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04142C" w14:textId="74B6465E" w:rsidR="00C63C7F" w:rsidRDefault="00D82A74">
      <w:pPr>
        <w:rPr>
          <w:rFonts w:ascii="Times New Roman" w:hAnsi="Times New Roman" w:cs="Times New Roman"/>
          <w:b/>
          <w:bCs/>
          <w:sz w:val="28"/>
          <w:szCs w:val="28"/>
        </w:rPr>
      </w:pPr>
      <w:r w:rsidRPr="00D82A7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82A74">
        <w:rPr>
          <w:rFonts w:ascii="Times New Roman" w:hAnsi="Times New Roman" w:cs="Times New Roman"/>
          <w:sz w:val="28"/>
          <w:szCs w:val="28"/>
        </w:rPr>
        <w:t xml:space="preserve">  </w:t>
      </w:r>
      <w:r w:rsidR="003509BD" w:rsidRPr="00D82A74">
        <w:rPr>
          <w:rFonts w:ascii="Times New Roman" w:hAnsi="Times New Roman" w:cs="Times New Roman"/>
          <w:b/>
          <w:bCs/>
          <w:sz w:val="28"/>
          <w:szCs w:val="28"/>
        </w:rPr>
        <w:t xml:space="preserve">A </w:t>
      </w:r>
      <w:r w:rsidR="009D7EAD" w:rsidRPr="00D82A74">
        <w:rPr>
          <w:rFonts w:ascii="Times New Roman" w:hAnsi="Times New Roman" w:cs="Times New Roman"/>
          <w:b/>
          <w:bCs/>
          <w:sz w:val="28"/>
          <w:szCs w:val="28"/>
        </w:rPr>
        <w:t>REVIEW ON</w:t>
      </w:r>
      <w:r w:rsidRPr="00D82A74">
        <w:rPr>
          <w:rFonts w:ascii="Times New Roman" w:hAnsi="Times New Roman" w:cs="Times New Roman"/>
          <w:b/>
          <w:bCs/>
          <w:sz w:val="28"/>
          <w:szCs w:val="28"/>
        </w:rPr>
        <w:t xml:space="preserve"> </w:t>
      </w:r>
      <w:r w:rsidR="009D7EAD" w:rsidRPr="00D82A74">
        <w:rPr>
          <w:rFonts w:ascii="Times New Roman" w:hAnsi="Times New Roman" w:cs="Times New Roman"/>
          <w:b/>
          <w:bCs/>
          <w:sz w:val="28"/>
          <w:szCs w:val="28"/>
        </w:rPr>
        <w:t>HERBAL DRUGS USE</w:t>
      </w:r>
      <w:r w:rsidR="00E579C6">
        <w:rPr>
          <w:rFonts w:ascii="Times New Roman" w:hAnsi="Times New Roman" w:cs="Times New Roman"/>
          <w:b/>
          <w:bCs/>
          <w:sz w:val="28"/>
          <w:szCs w:val="28"/>
        </w:rPr>
        <w:t>D</w:t>
      </w:r>
      <w:r w:rsidR="009D7EAD" w:rsidRPr="00D82A74">
        <w:rPr>
          <w:rFonts w:ascii="Times New Roman" w:hAnsi="Times New Roman" w:cs="Times New Roman"/>
          <w:b/>
          <w:bCs/>
          <w:sz w:val="28"/>
          <w:szCs w:val="28"/>
        </w:rPr>
        <w:t xml:space="preserve"> IN SKIN DISORDER</w:t>
      </w:r>
      <w:r w:rsidRPr="00D82A74">
        <w:rPr>
          <w:rFonts w:ascii="Times New Roman" w:hAnsi="Times New Roman" w:cs="Times New Roman"/>
          <w:b/>
          <w:bCs/>
          <w:sz w:val="28"/>
          <w:szCs w:val="28"/>
        </w:rPr>
        <w:t>S</w:t>
      </w:r>
    </w:p>
    <w:p w14:paraId="2B0542AA" w14:textId="499C665C" w:rsidR="00B02E99" w:rsidRPr="00071234" w:rsidRDefault="00B02E99" w:rsidP="00B02E99">
      <w:pPr>
        <w:jc w:val="center"/>
        <w:rPr>
          <w:rFonts w:ascii="Times New Roman" w:hAnsi="Times New Roman" w:cs="Times New Roman"/>
          <w:b/>
          <w:bCs/>
          <w:sz w:val="28"/>
          <w:szCs w:val="28"/>
          <w:vertAlign w:val="superscript"/>
        </w:rPr>
      </w:pPr>
      <w:r>
        <w:rPr>
          <w:rFonts w:ascii="Times New Roman" w:hAnsi="Times New Roman" w:cs="Times New Roman"/>
          <w:b/>
          <w:bCs/>
          <w:sz w:val="28"/>
          <w:szCs w:val="28"/>
        </w:rPr>
        <w:t xml:space="preserve">     </w:t>
      </w:r>
      <w:r w:rsidRPr="00071234">
        <w:rPr>
          <w:rFonts w:ascii="Times New Roman" w:hAnsi="Times New Roman" w:cs="Times New Roman"/>
          <w:b/>
          <w:bCs/>
          <w:sz w:val="28"/>
          <w:szCs w:val="28"/>
        </w:rPr>
        <w:t>Ch. Anuradha</w:t>
      </w:r>
      <w:r w:rsidRPr="00071234">
        <w:rPr>
          <w:rFonts w:ascii="Times New Roman" w:hAnsi="Times New Roman" w:cs="Times New Roman"/>
          <w:b/>
          <w:bCs/>
          <w:sz w:val="28"/>
          <w:szCs w:val="28"/>
          <w:vertAlign w:val="superscript"/>
        </w:rPr>
        <w:t>1</w:t>
      </w:r>
      <w:r w:rsidRPr="00071234">
        <w:rPr>
          <w:rFonts w:ascii="Times New Roman" w:hAnsi="Times New Roman" w:cs="Times New Roman"/>
          <w:b/>
          <w:bCs/>
          <w:sz w:val="28"/>
          <w:szCs w:val="28"/>
        </w:rPr>
        <w:t>, Dr. D. Rama Brahma Reddy</w:t>
      </w:r>
      <w:r w:rsidRPr="00071234">
        <w:rPr>
          <w:rFonts w:ascii="Times New Roman" w:hAnsi="Times New Roman" w:cs="Times New Roman"/>
          <w:b/>
          <w:bCs/>
          <w:sz w:val="28"/>
          <w:szCs w:val="28"/>
          <w:vertAlign w:val="superscript"/>
        </w:rPr>
        <w:t>2</w:t>
      </w:r>
      <w:r w:rsidRPr="00071234">
        <w:rPr>
          <w:rFonts w:ascii="Times New Roman" w:hAnsi="Times New Roman" w:cs="Times New Roman"/>
          <w:b/>
          <w:bCs/>
          <w:sz w:val="28"/>
          <w:szCs w:val="28"/>
        </w:rPr>
        <w:t>, V. Sreelakshmi</w:t>
      </w:r>
      <w:r w:rsidRPr="00071234">
        <w:rPr>
          <w:rFonts w:ascii="Times New Roman" w:hAnsi="Times New Roman" w:cs="Times New Roman"/>
          <w:b/>
          <w:bCs/>
          <w:sz w:val="28"/>
          <w:szCs w:val="28"/>
          <w:vertAlign w:val="superscript"/>
        </w:rPr>
        <w:t>3</w:t>
      </w:r>
    </w:p>
    <w:p w14:paraId="29B13035" w14:textId="77777777" w:rsidR="00B02E99" w:rsidRPr="00071234" w:rsidRDefault="00B02E99" w:rsidP="00B02E99">
      <w:pPr>
        <w:jc w:val="center"/>
        <w:rPr>
          <w:rFonts w:ascii="Times New Roman" w:hAnsi="Times New Roman" w:cs="Times New Roman"/>
          <w:sz w:val="20"/>
          <w:szCs w:val="20"/>
        </w:rPr>
      </w:pPr>
      <w:r w:rsidRPr="00071234">
        <w:rPr>
          <w:rFonts w:ascii="Times New Roman" w:hAnsi="Times New Roman" w:cs="Times New Roman"/>
          <w:sz w:val="20"/>
          <w:szCs w:val="20"/>
          <w:vertAlign w:val="superscript"/>
        </w:rPr>
        <w:t xml:space="preserve">1 </w:t>
      </w:r>
      <w:r w:rsidRPr="00071234">
        <w:rPr>
          <w:rFonts w:ascii="Times New Roman" w:hAnsi="Times New Roman" w:cs="Times New Roman"/>
          <w:sz w:val="20"/>
          <w:szCs w:val="20"/>
        </w:rPr>
        <w:t>Assistant Professor &amp; Department of Pharmaceutical Analysis, Nalanda Institute of Pharmaceutical Sciences, Sattenapalli(M), Guntur (Dist)-522438, AP-India</w:t>
      </w:r>
    </w:p>
    <w:p w14:paraId="23BEA1E0" w14:textId="77777777" w:rsidR="00B02E99" w:rsidRPr="00071234" w:rsidRDefault="00B02E99" w:rsidP="00B02E99">
      <w:pPr>
        <w:jc w:val="center"/>
        <w:rPr>
          <w:rFonts w:ascii="Times New Roman" w:hAnsi="Times New Roman" w:cs="Times New Roman"/>
          <w:sz w:val="20"/>
          <w:szCs w:val="20"/>
        </w:rPr>
      </w:pPr>
      <w:r w:rsidRPr="00071234">
        <w:rPr>
          <w:rFonts w:ascii="Times New Roman" w:hAnsi="Times New Roman" w:cs="Times New Roman"/>
          <w:sz w:val="20"/>
          <w:szCs w:val="20"/>
          <w:vertAlign w:val="superscript"/>
        </w:rPr>
        <w:t xml:space="preserve">2 </w:t>
      </w:r>
      <w:r w:rsidRPr="00071234">
        <w:rPr>
          <w:rFonts w:ascii="Times New Roman" w:hAnsi="Times New Roman" w:cs="Times New Roman"/>
          <w:sz w:val="20"/>
          <w:szCs w:val="20"/>
        </w:rPr>
        <w:t>Principal &amp; Professor, Department of Phytochemistry, Nalanda Institute of Pharmaceutical Sciences, Sattenapalli(M), Guntur (Dist)-522438, AP-India</w:t>
      </w:r>
    </w:p>
    <w:p w14:paraId="78C02F49" w14:textId="77777777" w:rsidR="00B02E99" w:rsidRPr="00071234" w:rsidRDefault="00B02E99" w:rsidP="00B02E99">
      <w:pPr>
        <w:jc w:val="center"/>
        <w:rPr>
          <w:rFonts w:ascii="Times New Roman" w:hAnsi="Times New Roman" w:cs="Times New Roman"/>
          <w:sz w:val="20"/>
          <w:szCs w:val="20"/>
        </w:rPr>
      </w:pPr>
      <w:r w:rsidRPr="00071234">
        <w:rPr>
          <w:rFonts w:ascii="Times New Roman" w:hAnsi="Times New Roman" w:cs="Times New Roman"/>
          <w:sz w:val="20"/>
          <w:szCs w:val="20"/>
          <w:vertAlign w:val="superscript"/>
        </w:rPr>
        <w:t xml:space="preserve">3,4,5,6,7 </w:t>
      </w:r>
      <w:r w:rsidRPr="00071234">
        <w:rPr>
          <w:rFonts w:ascii="Times New Roman" w:hAnsi="Times New Roman" w:cs="Times New Roman"/>
          <w:sz w:val="20"/>
          <w:szCs w:val="20"/>
        </w:rPr>
        <w:t>Students, Pharmacy, Nalanda Institute of Pharmaceutical Sciences, Sattenapalli(M), Guntur</w:t>
      </w:r>
    </w:p>
    <w:p w14:paraId="7FE2EBE4" w14:textId="77777777" w:rsidR="00B02E99" w:rsidRPr="00071234" w:rsidRDefault="00B02E99" w:rsidP="00B02E99">
      <w:pPr>
        <w:jc w:val="center"/>
        <w:rPr>
          <w:rFonts w:ascii="Times New Roman" w:hAnsi="Times New Roman" w:cs="Times New Roman"/>
          <w:sz w:val="20"/>
          <w:szCs w:val="20"/>
        </w:rPr>
      </w:pPr>
      <w:r w:rsidRPr="00071234">
        <w:rPr>
          <w:rFonts w:ascii="Times New Roman" w:hAnsi="Times New Roman" w:cs="Times New Roman"/>
          <w:sz w:val="20"/>
          <w:szCs w:val="20"/>
        </w:rPr>
        <w:t>(Dist)-522438, AP-India</w:t>
      </w:r>
    </w:p>
    <w:p w14:paraId="3E1A9844" w14:textId="77777777" w:rsidR="00B02E99" w:rsidRDefault="00B02E99" w:rsidP="00B02E99">
      <w:pPr>
        <w:jc w:val="center"/>
        <w:rPr>
          <w:rFonts w:ascii="Times New Roman" w:hAnsi="Times New Roman" w:cs="Times New Roman"/>
          <w:b/>
          <w:bCs/>
          <w:sz w:val="24"/>
          <w:szCs w:val="24"/>
          <w:vertAlign w:val="superscript"/>
        </w:rPr>
      </w:pPr>
    </w:p>
    <w:p w14:paraId="438C30DD" w14:textId="4140A37E" w:rsidR="009D7EAD" w:rsidRPr="005E6543" w:rsidRDefault="009D7EAD" w:rsidP="005E6543">
      <w:pPr>
        <w:rPr>
          <w:rFonts w:ascii="Times New Roman" w:hAnsi="Times New Roman" w:cs="Times New Roman"/>
          <w:b/>
          <w:bCs/>
          <w:sz w:val="24"/>
          <w:szCs w:val="24"/>
        </w:rPr>
      </w:pPr>
      <w:r w:rsidRPr="005E6543">
        <w:rPr>
          <w:rFonts w:ascii="Times New Roman" w:hAnsi="Times New Roman" w:cs="Times New Roman"/>
          <w:b/>
          <w:bCs/>
          <w:sz w:val="24"/>
          <w:szCs w:val="24"/>
        </w:rPr>
        <w:t>ABSTRACT</w:t>
      </w:r>
    </w:p>
    <w:p w14:paraId="1ECA56D1" w14:textId="77777777" w:rsidR="009D7EAD" w:rsidRPr="00071234" w:rsidRDefault="009D7EAD" w:rsidP="00D82A74">
      <w:pPr>
        <w:jc w:val="both"/>
        <w:rPr>
          <w:rFonts w:ascii="Times New Roman" w:hAnsi="Times New Roman" w:cs="Times New Roman"/>
          <w:sz w:val="20"/>
          <w:szCs w:val="20"/>
        </w:rPr>
      </w:pPr>
      <w:r w:rsidRPr="00071234">
        <w:rPr>
          <w:rFonts w:ascii="Times New Roman" w:hAnsi="Times New Roman" w:cs="Times New Roman"/>
          <w:sz w:val="20"/>
          <w:szCs w:val="20"/>
        </w:rPr>
        <w:t xml:space="preserve">Skin diseases are many and a frequently occurring health problem affecting all ages from the neonates to the elderly and cause harm in number of ways. Maintaining healthy skin is important for a healthy body. Many people may develop skin diseases that affect the skin, including cancer, herpes and cellulitis. Some wild plants and their parts are frequently used to treat these diseases. The use of plants is as old as the mankind. Natural treatment is cheap and claimed to be safe. It is also suitable raw material for production of new synthetic agents. A review of some plants for the treatment of skin diseases is provided that summarizes the recent technical advancements that have taken place in this area during the past 17 years. </w:t>
      </w:r>
    </w:p>
    <w:p w14:paraId="7A128247" w14:textId="0DF8D9DB" w:rsidR="009D7EAD" w:rsidRPr="00071234" w:rsidRDefault="009D7EAD" w:rsidP="00D82A74">
      <w:pPr>
        <w:jc w:val="both"/>
        <w:rPr>
          <w:rFonts w:ascii="Times New Roman" w:hAnsi="Times New Roman" w:cs="Times New Roman"/>
          <w:sz w:val="20"/>
          <w:szCs w:val="20"/>
        </w:rPr>
      </w:pPr>
      <w:r w:rsidRPr="00071234">
        <w:rPr>
          <w:rFonts w:ascii="Times New Roman" w:hAnsi="Times New Roman" w:cs="Times New Roman"/>
          <w:b/>
          <w:bCs/>
          <w:sz w:val="20"/>
          <w:szCs w:val="20"/>
        </w:rPr>
        <w:t>Keyword:</w:t>
      </w:r>
      <w:r w:rsidRPr="00071234">
        <w:rPr>
          <w:rFonts w:ascii="Times New Roman" w:hAnsi="Times New Roman" w:cs="Times New Roman"/>
          <w:sz w:val="20"/>
          <w:szCs w:val="20"/>
        </w:rPr>
        <w:t xml:space="preserve"> Medicinal Plant, Skin Diseases, Ethno Medicine, Skin Disorder.</w:t>
      </w:r>
    </w:p>
    <w:p w14:paraId="5EF85540" w14:textId="6E2DABED" w:rsidR="009D7EAD" w:rsidRPr="00071234" w:rsidRDefault="00D82A74" w:rsidP="00D82A74">
      <w:pPr>
        <w:jc w:val="both"/>
        <w:rPr>
          <w:rFonts w:ascii="Times New Roman" w:hAnsi="Times New Roman" w:cs="Times New Roman"/>
          <w:b/>
          <w:bCs/>
          <w:sz w:val="24"/>
          <w:szCs w:val="24"/>
        </w:rPr>
      </w:pPr>
      <w:r w:rsidRPr="00071234">
        <w:rPr>
          <w:rFonts w:ascii="Times New Roman" w:hAnsi="Times New Roman" w:cs="Times New Roman"/>
          <w:b/>
          <w:bCs/>
          <w:sz w:val="24"/>
          <w:szCs w:val="24"/>
        </w:rPr>
        <w:t>INTRODUCTION:</w:t>
      </w:r>
    </w:p>
    <w:p w14:paraId="68D28902" w14:textId="77521593" w:rsidR="00CA3C98" w:rsidRPr="00071234" w:rsidRDefault="00CA3C98" w:rsidP="00D82A74">
      <w:pPr>
        <w:jc w:val="both"/>
        <w:rPr>
          <w:rFonts w:ascii="Times New Roman" w:hAnsi="Times New Roman" w:cs="Times New Roman"/>
          <w:sz w:val="20"/>
          <w:szCs w:val="20"/>
        </w:rPr>
      </w:pPr>
      <w:r w:rsidRPr="00071234">
        <w:rPr>
          <w:rFonts w:ascii="Times New Roman" w:hAnsi="Times New Roman" w:cs="Times New Roman"/>
          <w:sz w:val="20"/>
          <w:szCs w:val="20"/>
        </w:rPr>
        <w:t>Herbal therapy for skin disorders has been used for thousands of years. Even our biologically close relatives, the great apes, use herbal self-medication. Specific herbs and their uses developed regionally, based on locally available plants and through trade in ethnobotanical remedies. Systems of herbal use developed regionally in Europe, Middle East, Africa, India, China, Japan, Australia, and therefore the Americas. two documented system still in use are the ayurvedic herbs in India and herb combinations developed as a part of traditional Chinese medicine in China. In Europe and the United States, use of herbs declined as purified extracts and synthetic chemical drug become available. Herbal medicines, particularly those for skin ailments, are becoming increasingly popular among patients and, to a lesser extent, with doctors.</w:t>
      </w:r>
    </w:p>
    <w:p w14:paraId="4EB686FC" w14:textId="7FD85E4F" w:rsidR="001C57E2" w:rsidRPr="00071234" w:rsidRDefault="001C57E2" w:rsidP="00D82A74">
      <w:pPr>
        <w:jc w:val="both"/>
        <w:rPr>
          <w:rFonts w:ascii="Times New Roman" w:hAnsi="Times New Roman" w:cs="Times New Roman"/>
          <w:sz w:val="20"/>
          <w:szCs w:val="20"/>
          <w:vertAlign w:val="superscript"/>
        </w:rPr>
      </w:pPr>
      <w:r w:rsidRPr="00071234">
        <w:rPr>
          <w:rFonts w:ascii="Times New Roman" w:hAnsi="Times New Roman" w:cs="Times New Roman"/>
          <w:sz w:val="20"/>
          <w:szCs w:val="20"/>
        </w:rPr>
        <w:t>Herbal remedies that have been utili</w:t>
      </w:r>
      <w:r w:rsidR="003A42F9" w:rsidRPr="00071234">
        <w:rPr>
          <w:rFonts w:ascii="Times New Roman" w:hAnsi="Times New Roman" w:cs="Times New Roman"/>
          <w:sz w:val="20"/>
          <w:szCs w:val="20"/>
        </w:rPr>
        <w:t>z</w:t>
      </w:r>
      <w:r w:rsidRPr="00071234">
        <w:rPr>
          <w:rFonts w:ascii="Times New Roman" w:hAnsi="Times New Roman" w:cs="Times New Roman"/>
          <w:sz w:val="20"/>
          <w:szCs w:val="20"/>
        </w:rPr>
        <w:t xml:space="preserve">ed for generations in Asia, particularly China and India, are now being investigated scientifically. Herbal medicines and their indicated uses are overseen by the Germen regulatory authority Commission E. Currently, herbal items are only regulated as dietary supplements in the united State. Active substances, purity, and concentration are not </w:t>
      </w:r>
      <w:r w:rsidR="003A42F9" w:rsidRPr="00071234">
        <w:rPr>
          <w:rFonts w:ascii="Times New Roman" w:hAnsi="Times New Roman" w:cs="Times New Roman"/>
          <w:sz w:val="20"/>
          <w:szCs w:val="20"/>
        </w:rPr>
        <w:t>standardized</w:t>
      </w:r>
      <w:r w:rsidRPr="00071234">
        <w:rPr>
          <w:rFonts w:ascii="Times New Roman" w:hAnsi="Times New Roman" w:cs="Times New Roman"/>
          <w:sz w:val="20"/>
          <w:szCs w:val="20"/>
        </w:rPr>
        <w:t xml:space="preserve">. There are also no Restrictions on which herbs can be sold for certain purposes. </w:t>
      </w:r>
      <w:r w:rsidR="00B02E99" w:rsidRPr="00071234">
        <w:rPr>
          <w:rFonts w:ascii="Times New Roman" w:hAnsi="Times New Roman" w:cs="Times New Roman"/>
          <w:sz w:val="20"/>
          <w:szCs w:val="20"/>
          <w:vertAlign w:val="superscript"/>
        </w:rPr>
        <w:t>1</w:t>
      </w:r>
    </w:p>
    <w:p w14:paraId="62054B19" w14:textId="5672E06E" w:rsidR="005E296B" w:rsidRPr="00071234" w:rsidRDefault="005E296B" w:rsidP="00D82A74">
      <w:pPr>
        <w:jc w:val="both"/>
        <w:rPr>
          <w:rFonts w:ascii="Times New Roman" w:hAnsi="Times New Roman" w:cs="Times New Roman"/>
          <w:sz w:val="20"/>
          <w:szCs w:val="20"/>
        </w:rPr>
      </w:pPr>
      <w:r w:rsidRPr="00071234">
        <w:rPr>
          <w:rFonts w:ascii="Times New Roman" w:hAnsi="Times New Roman" w:cs="Times New Roman"/>
          <w:b/>
          <w:bCs/>
          <w:sz w:val="20"/>
          <w:szCs w:val="20"/>
        </w:rPr>
        <w:t>SKIN ANATOMY</w:t>
      </w:r>
      <w:r w:rsidRPr="00071234">
        <w:rPr>
          <w:rFonts w:ascii="Times New Roman" w:hAnsi="Times New Roman" w:cs="Times New Roman"/>
          <w:sz w:val="20"/>
          <w:szCs w:val="20"/>
        </w:rPr>
        <w:t>:</w:t>
      </w:r>
    </w:p>
    <w:p w14:paraId="0449C054" w14:textId="7D8DFAAE" w:rsidR="005E296B" w:rsidRPr="00071234" w:rsidRDefault="001B0275" w:rsidP="00D82A74">
      <w:pPr>
        <w:jc w:val="both"/>
        <w:rPr>
          <w:rFonts w:ascii="Times New Roman" w:hAnsi="Times New Roman" w:cs="Times New Roman"/>
          <w:sz w:val="20"/>
          <w:szCs w:val="20"/>
        </w:rPr>
      </w:pPr>
      <w:r w:rsidRPr="00071234">
        <w:rPr>
          <w:rFonts w:ascii="Times New Roman" w:hAnsi="Times New Roman" w:cs="Times New Roman"/>
          <w:sz w:val="20"/>
          <w:szCs w:val="20"/>
        </w:rPr>
        <w:t>The largest organ in the human body is the skin, which covers the body's outside. It serves as the initial line of defence</w:t>
      </w:r>
      <w:r w:rsidR="003A42F9" w:rsidRPr="00071234">
        <w:rPr>
          <w:rFonts w:ascii="Times New Roman" w:hAnsi="Times New Roman" w:cs="Times New Roman"/>
          <w:sz w:val="20"/>
          <w:szCs w:val="20"/>
        </w:rPr>
        <w:t xml:space="preserve"> </w:t>
      </w:r>
      <w:r w:rsidRPr="00071234">
        <w:rPr>
          <w:rFonts w:ascii="Times New Roman" w:hAnsi="Times New Roman" w:cs="Times New Roman"/>
          <w:sz w:val="20"/>
          <w:szCs w:val="20"/>
        </w:rPr>
        <w:t>as well. Numerous speciali</w:t>
      </w:r>
      <w:r w:rsidR="003A42F9" w:rsidRPr="00071234">
        <w:rPr>
          <w:rFonts w:ascii="Times New Roman" w:hAnsi="Times New Roman" w:cs="Times New Roman"/>
          <w:sz w:val="20"/>
          <w:szCs w:val="20"/>
        </w:rPr>
        <w:t>ze</w:t>
      </w:r>
      <w:r w:rsidRPr="00071234">
        <w:rPr>
          <w:rFonts w:ascii="Times New Roman" w:hAnsi="Times New Roman" w:cs="Times New Roman"/>
          <w:sz w:val="20"/>
          <w:szCs w:val="20"/>
        </w:rPr>
        <w:t xml:space="preserve">d cells and structures can be found in skin. The epidermis, dermis, and hypodermis are the three primary layers. Each layer contributes in a unique way to how the skin works as a whole. The epidermis, the top layer of skin, has varying thicknesses throughout the body. It is thickest on the palms and </w:t>
      </w:r>
      <w:r w:rsidRPr="00071234">
        <w:rPr>
          <w:rFonts w:ascii="Times New Roman" w:hAnsi="Times New Roman" w:cs="Times New Roman"/>
          <w:sz w:val="20"/>
          <w:szCs w:val="20"/>
        </w:rPr>
        <w:lastRenderedPageBreak/>
        <w:t>soles and thinnest (0.05 mm) on the eyelids (1.5 mm). Depending on where the skin is located the dermis' thickness also varies. The distance is 3.0 mm on the body's back and 0.3 mm on the eyelid. The hypodermis, or subcutaneous connective tissue, lies beneath the dermis. A layer of fat and connective tissue called the subcutaneous tissue contains larger blood arteries and nerves. This layer is crucial for controlling body temperature as well as the skin's own temperature. This layer's thickness varies across the body and from person to person. The primary skin accessories are hair follicles, sweat glands, and sebaceous glands.</w:t>
      </w:r>
    </w:p>
    <w:p w14:paraId="30333DD8" w14:textId="42061ECC" w:rsidR="001B0275" w:rsidRPr="00071234" w:rsidRDefault="001B0275" w:rsidP="00D82A74">
      <w:pPr>
        <w:jc w:val="both"/>
        <w:rPr>
          <w:rFonts w:ascii="Times New Roman" w:hAnsi="Times New Roman" w:cs="Times New Roman"/>
          <w:sz w:val="20"/>
          <w:szCs w:val="20"/>
          <w:vertAlign w:val="superscript"/>
        </w:rPr>
      </w:pPr>
      <w:r w:rsidRPr="00071234">
        <w:rPr>
          <w:rFonts w:ascii="Times New Roman" w:hAnsi="Times New Roman" w:cs="Times New Roman"/>
          <w:sz w:val="20"/>
          <w:szCs w:val="20"/>
        </w:rPr>
        <w:t>The skin protects the internal organs, muscles, bones, and ligaments beneath it. The two main forms of skin are glabrous and hairy skin. However, the skin might also be sagging, dry, sensitive, pale, or worn out. People who lack vital nutrients including beta-carotene, the B complex vitamins, and vitamins C and E frequently experience dry skin.</w:t>
      </w:r>
      <w:r w:rsidR="00B02E99" w:rsidRPr="00071234">
        <w:rPr>
          <w:rFonts w:ascii="Times New Roman" w:hAnsi="Times New Roman" w:cs="Times New Roman"/>
          <w:sz w:val="20"/>
          <w:szCs w:val="20"/>
          <w:vertAlign w:val="superscript"/>
        </w:rPr>
        <w:t>2</w:t>
      </w:r>
    </w:p>
    <w:p w14:paraId="72ACEBBE" w14:textId="2A404590" w:rsidR="00CB0515" w:rsidRPr="00071234" w:rsidRDefault="00CB0515" w:rsidP="00D82A74">
      <w:pPr>
        <w:jc w:val="center"/>
        <w:rPr>
          <w:rFonts w:ascii="Times New Roman" w:hAnsi="Times New Roman" w:cs="Times New Roman"/>
          <w:sz w:val="20"/>
          <w:szCs w:val="20"/>
          <w:lang w:val="en-IN"/>
        </w:rPr>
      </w:pPr>
      <w:r w:rsidRPr="00071234">
        <w:rPr>
          <w:rFonts w:ascii="Times New Roman" w:hAnsi="Times New Roman" w:cs="Times New Roman"/>
          <w:noProof/>
          <w:sz w:val="20"/>
          <w:szCs w:val="20"/>
          <w:lang w:val="en-IN"/>
        </w:rPr>
        <w:drawing>
          <wp:inline distT="0" distB="0" distL="0" distR="0" wp14:anchorId="12FF9968" wp14:editId="10841C82">
            <wp:extent cx="4157345" cy="2092960"/>
            <wp:effectExtent l="0" t="0" r="0" b="0"/>
            <wp:docPr id="1390544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29267" cy="2129168"/>
                    </a:xfrm>
                    <a:prstGeom prst="rect">
                      <a:avLst/>
                    </a:prstGeom>
                    <a:noFill/>
                    <a:ln>
                      <a:noFill/>
                    </a:ln>
                  </pic:spPr>
                </pic:pic>
              </a:graphicData>
            </a:graphic>
          </wp:inline>
        </w:drawing>
      </w:r>
    </w:p>
    <w:p w14:paraId="19273E93" w14:textId="7D6DCAC3" w:rsidR="00D82A74" w:rsidRPr="00071234" w:rsidRDefault="00D82A74" w:rsidP="00D82A74">
      <w:pPr>
        <w:jc w:val="both"/>
        <w:rPr>
          <w:rFonts w:ascii="Times New Roman" w:hAnsi="Times New Roman" w:cs="Times New Roman"/>
          <w:b/>
          <w:bCs/>
          <w:sz w:val="20"/>
          <w:szCs w:val="20"/>
        </w:rPr>
      </w:pPr>
      <w:r w:rsidRPr="00071234">
        <w:rPr>
          <w:rFonts w:ascii="Times New Roman" w:hAnsi="Times New Roman" w:cs="Times New Roman"/>
          <w:b/>
          <w:bCs/>
          <w:sz w:val="20"/>
          <w:szCs w:val="20"/>
        </w:rPr>
        <w:t xml:space="preserve">                                                            Fig no 01: Anatomy of skin</w:t>
      </w:r>
    </w:p>
    <w:p w14:paraId="6AD2A618" w14:textId="176DA04B" w:rsidR="00CB0515" w:rsidRPr="00071234" w:rsidRDefault="00F40DCB" w:rsidP="00D82A74">
      <w:pPr>
        <w:jc w:val="both"/>
        <w:rPr>
          <w:rFonts w:ascii="Times New Roman" w:hAnsi="Times New Roman" w:cs="Times New Roman"/>
          <w:b/>
          <w:bCs/>
          <w:sz w:val="20"/>
          <w:szCs w:val="20"/>
        </w:rPr>
      </w:pPr>
      <w:r w:rsidRPr="00071234">
        <w:rPr>
          <w:rFonts w:ascii="Times New Roman" w:hAnsi="Times New Roman" w:cs="Times New Roman"/>
          <w:b/>
          <w:bCs/>
          <w:sz w:val="20"/>
          <w:szCs w:val="20"/>
        </w:rPr>
        <w:t>Function of Skin</w:t>
      </w:r>
    </w:p>
    <w:p w14:paraId="4B38D531" w14:textId="77777777" w:rsidR="00B02653" w:rsidRPr="00071234" w:rsidRDefault="00B02653" w:rsidP="00D82A74">
      <w:pPr>
        <w:jc w:val="both"/>
        <w:rPr>
          <w:rFonts w:ascii="Times New Roman" w:hAnsi="Times New Roman" w:cs="Times New Roman"/>
          <w:sz w:val="20"/>
          <w:szCs w:val="20"/>
        </w:rPr>
      </w:pPr>
      <w:r w:rsidRPr="00071234">
        <w:rPr>
          <w:rFonts w:ascii="Times New Roman" w:hAnsi="Times New Roman" w:cs="Times New Roman"/>
          <w:sz w:val="20"/>
          <w:szCs w:val="20"/>
        </w:rPr>
        <w:t>The main functions of the skin include</w:t>
      </w:r>
    </w:p>
    <w:p w14:paraId="5AB737FF" w14:textId="77777777" w:rsidR="00B02653" w:rsidRPr="00071234" w:rsidRDefault="00B02653" w:rsidP="00D82A74">
      <w:pPr>
        <w:jc w:val="both"/>
        <w:rPr>
          <w:rFonts w:ascii="Times New Roman" w:hAnsi="Times New Roman" w:cs="Times New Roman"/>
          <w:sz w:val="20"/>
          <w:szCs w:val="20"/>
        </w:rPr>
      </w:pPr>
      <w:r w:rsidRPr="00071234">
        <w:rPr>
          <w:rFonts w:ascii="Times New Roman" w:hAnsi="Times New Roman" w:cs="Times New Roman"/>
          <w:sz w:val="20"/>
          <w:szCs w:val="20"/>
        </w:rPr>
        <w:t xml:space="preserve"> 1. Protection of the human body </w:t>
      </w:r>
    </w:p>
    <w:p w14:paraId="52D90486" w14:textId="77777777" w:rsidR="00CE2BD3" w:rsidRPr="00071234" w:rsidRDefault="00B02653" w:rsidP="00D82A74">
      <w:pPr>
        <w:jc w:val="both"/>
        <w:rPr>
          <w:rFonts w:ascii="Times New Roman" w:hAnsi="Times New Roman" w:cs="Times New Roman"/>
          <w:sz w:val="20"/>
          <w:szCs w:val="20"/>
        </w:rPr>
      </w:pPr>
      <w:r w:rsidRPr="00071234">
        <w:rPr>
          <w:rFonts w:ascii="Times New Roman" w:hAnsi="Times New Roman" w:cs="Times New Roman"/>
          <w:sz w:val="20"/>
          <w:szCs w:val="20"/>
        </w:rPr>
        <w:t xml:space="preserve">2. Sensation i.e. transmitting to the brain information about the surroundings </w:t>
      </w:r>
    </w:p>
    <w:p w14:paraId="09F5CF81" w14:textId="3682CC01" w:rsidR="00B02653" w:rsidRPr="00071234" w:rsidRDefault="00B02653" w:rsidP="00D82A74">
      <w:pPr>
        <w:jc w:val="both"/>
        <w:rPr>
          <w:rFonts w:ascii="Times New Roman" w:hAnsi="Times New Roman" w:cs="Times New Roman"/>
          <w:sz w:val="20"/>
          <w:szCs w:val="20"/>
        </w:rPr>
      </w:pPr>
      <w:r w:rsidRPr="00071234">
        <w:rPr>
          <w:rFonts w:ascii="Times New Roman" w:hAnsi="Times New Roman" w:cs="Times New Roman"/>
          <w:sz w:val="20"/>
          <w:szCs w:val="20"/>
        </w:rPr>
        <w:t xml:space="preserve">3.Temperature regulation </w:t>
      </w:r>
    </w:p>
    <w:p w14:paraId="2058D235" w14:textId="77777777" w:rsidR="00B02653" w:rsidRPr="00071234" w:rsidRDefault="00B02653" w:rsidP="00D82A74">
      <w:pPr>
        <w:jc w:val="both"/>
        <w:rPr>
          <w:rFonts w:ascii="Times New Roman" w:hAnsi="Times New Roman" w:cs="Times New Roman"/>
          <w:sz w:val="20"/>
          <w:szCs w:val="20"/>
        </w:rPr>
      </w:pPr>
      <w:r w:rsidRPr="00071234">
        <w:rPr>
          <w:rFonts w:ascii="Times New Roman" w:hAnsi="Times New Roman" w:cs="Times New Roman"/>
          <w:sz w:val="20"/>
          <w:szCs w:val="20"/>
        </w:rPr>
        <w:t>4. Immunity i.e. the role of the skin for the immune system.</w:t>
      </w:r>
    </w:p>
    <w:p w14:paraId="2B3FB128" w14:textId="77777777" w:rsidR="00B02653" w:rsidRPr="00071234" w:rsidRDefault="00B02653" w:rsidP="00D82A74">
      <w:pPr>
        <w:jc w:val="both"/>
        <w:rPr>
          <w:rFonts w:ascii="Times New Roman" w:hAnsi="Times New Roman" w:cs="Times New Roman"/>
          <w:sz w:val="20"/>
          <w:szCs w:val="20"/>
        </w:rPr>
      </w:pPr>
      <w:r w:rsidRPr="00071234">
        <w:rPr>
          <w:rFonts w:ascii="Times New Roman" w:hAnsi="Times New Roman" w:cs="Times New Roman"/>
          <w:sz w:val="20"/>
          <w:szCs w:val="20"/>
        </w:rPr>
        <w:t xml:space="preserve"> 5. Enables movement and growth without injury</w:t>
      </w:r>
    </w:p>
    <w:p w14:paraId="2FB9CB8B" w14:textId="77777777" w:rsidR="00B02653" w:rsidRPr="00071234" w:rsidRDefault="00B02653" w:rsidP="00D82A74">
      <w:pPr>
        <w:jc w:val="both"/>
        <w:rPr>
          <w:rFonts w:ascii="Times New Roman" w:hAnsi="Times New Roman" w:cs="Times New Roman"/>
          <w:sz w:val="20"/>
          <w:szCs w:val="20"/>
        </w:rPr>
      </w:pPr>
      <w:r w:rsidRPr="00071234">
        <w:rPr>
          <w:rFonts w:ascii="Times New Roman" w:hAnsi="Times New Roman" w:cs="Times New Roman"/>
          <w:sz w:val="20"/>
          <w:szCs w:val="20"/>
        </w:rPr>
        <w:t xml:space="preserve"> 6. Excretion from the body of the certain types of waste material</w:t>
      </w:r>
    </w:p>
    <w:p w14:paraId="5FB0B85D" w14:textId="2D8CA0A9" w:rsidR="00B02653" w:rsidRPr="00071234" w:rsidRDefault="00B02653" w:rsidP="00D82A74">
      <w:pPr>
        <w:jc w:val="both"/>
        <w:rPr>
          <w:rFonts w:ascii="Times New Roman" w:hAnsi="Times New Roman" w:cs="Times New Roman"/>
          <w:sz w:val="20"/>
          <w:szCs w:val="20"/>
        </w:rPr>
      </w:pPr>
      <w:r w:rsidRPr="00071234">
        <w:rPr>
          <w:rFonts w:ascii="Times New Roman" w:hAnsi="Times New Roman" w:cs="Times New Roman"/>
          <w:sz w:val="20"/>
          <w:szCs w:val="20"/>
        </w:rPr>
        <w:t>7. Endocrine function e.g. re. Vitamin D</w:t>
      </w:r>
      <w:r w:rsidR="00B02E99" w:rsidRPr="00071234">
        <w:rPr>
          <w:rFonts w:ascii="Times New Roman" w:hAnsi="Times New Roman" w:cs="Times New Roman"/>
          <w:sz w:val="20"/>
          <w:szCs w:val="20"/>
        </w:rPr>
        <w:t>.</w:t>
      </w:r>
      <w:r w:rsidR="00B02E99" w:rsidRPr="00071234">
        <w:rPr>
          <w:rFonts w:ascii="Times New Roman" w:hAnsi="Times New Roman" w:cs="Times New Roman"/>
          <w:sz w:val="20"/>
          <w:szCs w:val="20"/>
          <w:vertAlign w:val="superscript"/>
        </w:rPr>
        <w:t>3</w:t>
      </w:r>
      <w:r w:rsidRPr="00071234">
        <w:rPr>
          <w:rFonts w:ascii="Times New Roman" w:hAnsi="Times New Roman" w:cs="Times New Roman"/>
          <w:sz w:val="20"/>
          <w:szCs w:val="20"/>
        </w:rPr>
        <w:t xml:space="preserve"> </w:t>
      </w:r>
    </w:p>
    <w:p w14:paraId="4852B2E4" w14:textId="671150F1" w:rsidR="00F4507B" w:rsidRPr="00071234" w:rsidRDefault="00F4507B" w:rsidP="00D82A74">
      <w:pPr>
        <w:jc w:val="both"/>
        <w:rPr>
          <w:rFonts w:ascii="Times New Roman" w:hAnsi="Times New Roman" w:cs="Times New Roman"/>
          <w:b/>
          <w:bCs/>
          <w:sz w:val="20"/>
          <w:szCs w:val="20"/>
        </w:rPr>
      </w:pPr>
      <w:r w:rsidRPr="00071234">
        <w:rPr>
          <w:rFonts w:ascii="Times New Roman" w:hAnsi="Times New Roman" w:cs="Times New Roman"/>
          <w:b/>
          <w:bCs/>
          <w:sz w:val="20"/>
          <w:szCs w:val="20"/>
        </w:rPr>
        <w:t xml:space="preserve">Skin </w:t>
      </w:r>
      <w:r w:rsidR="00D73DE3" w:rsidRPr="00071234">
        <w:rPr>
          <w:rFonts w:ascii="Times New Roman" w:hAnsi="Times New Roman" w:cs="Times New Roman"/>
          <w:b/>
          <w:bCs/>
          <w:sz w:val="20"/>
          <w:szCs w:val="20"/>
        </w:rPr>
        <w:t>types</w:t>
      </w:r>
    </w:p>
    <w:p w14:paraId="14AD6C44" w14:textId="062C2511" w:rsidR="00D73DE3" w:rsidRPr="00071234" w:rsidRDefault="00FD4632" w:rsidP="00D82A74">
      <w:pPr>
        <w:jc w:val="both"/>
        <w:rPr>
          <w:rFonts w:ascii="Times New Roman" w:hAnsi="Times New Roman" w:cs="Times New Roman"/>
          <w:sz w:val="20"/>
          <w:szCs w:val="20"/>
        </w:rPr>
      </w:pPr>
      <w:r w:rsidRPr="00071234">
        <w:rPr>
          <w:rFonts w:ascii="Times New Roman" w:hAnsi="Times New Roman" w:cs="Times New Roman"/>
          <w:sz w:val="20"/>
          <w:szCs w:val="20"/>
        </w:rPr>
        <w:t>While all human skin has basically the same structure, slight biological differences can make the big deal to the proper care and keeping of your skin. People can have more or less active sebaceous glands, more or less active sweat glands, and may store more or less water in their skin. Here are summaries of some common human skin types, and how to best care for them</w:t>
      </w:r>
    </w:p>
    <w:p w14:paraId="30EBC8C0" w14:textId="7A0A7AFF" w:rsidR="00FD4632" w:rsidRPr="00071234" w:rsidRDefault="00D82A74" w:rsidP="00D82A74">
      <w:pPr>
        <w:jc w:val="both"/>
        <w:rPr>
          <w:rFonts w:ascii="Times New Roman" w:hAnsi="Times New Roman" w:cs="Times New Roman"/>
          <w:b/>
          <w:bCs/>
          <w:sz w:val="20"/>
          <w:szCs w:val="20"/>
        </w:rPr>
      </w:pPr>
      <w:r w:rsidRPr="00071234">
        <w:rPr>
          <w:rFonts w:ascii="Times New Roman" w:hAnsi="Times New Roman" w:cs="Times New Roman"/>
          <w:b/>
          <w:bCs/>
          <w:sz w:val="20"/>
          <w:szCs w:val="20"/>
        </w:rPr>
        <w:lastRenderedPageBreak/>
        <w:t>1.</w:t>
      </w:r>
      <w:r w:rsidR="00FD4632" w:rsidRPr="00071234">
        <w:rPr>
          <w:rFonts w:ascii="Times New Roman" w:hAnsi="Times New Roman" w:cs="Times New Roman"/>
          <w:b/>
          <w:bCs/>
          <w:sz w:val="20"/>
          <w:szCs w:val="20"/>
        </w:rPr>
        <w:t>Oily skin:</w:t>
      </w:r>
    </w:p>
    <w:p w14:paraId="54DA3B4A" w14:textId="77777777" w:rsidR="00FD4632" w:rsidRPr="00071234" w:rsidRDefault="00FD4632" w:rsidP="00D82A74">
      <w:pPr>
        <w:jc w:val="both"/>
        <w:rPr>
          <w:rFonts w:ascii="Times New Roman" w:hAnsi="Times New Roman" w:cs="Times New Roman"/>
          <w:sz w:val="20"/>
          <w:szCs w:val="20"/>
        </w:rPr>
      </w:pPr>
      <w:r w:rsidRPr="00071234">
        <w:rPr>
          <w:rFonts w:ascii="Times New Roman" w:hAnsi="Times New Roman" w:cs="Times New Roman"/>
          <w:sz w:val="20"/>
          <w:szCs w:val="20"/>
        </w:rPr>
        <w:t xml:space="preserve"> People with oily skin may have large pores, a shiny complexion, blackheads or pimples. This is because of the sebaceous glands in their dermis make a lot of oil, which can build up in pores, widening them and causing irritation.</w:t>
      </w:r>
    </w:p>
    <w:p w14:paraId="417EF819" w14:textId="099D7DF2" w:rsidR="00FD4632" w:rsidRPr="00071234" w:rsidRDefault="00FD4632" w:rsidP="00D82A74">
      <w:pPr>
        <w:jc w:val="both"/>
        <w:rPr>
          <w:rFonts w:ascii="Times New Roman" w:hAnsi="Times New Roman" w:cs="Times New Roman"/>
          <w:sz w:val="20"/>
          <w:szCs w:val="20"/>
        </w:rPr>
      </w:pPr>
      <w:r w:rsidRPr="00071234">
        <w:rPr>
          <w:rFonts w:ascii="Times New Roman" w:hAnsi="Times New Roman" w:cs="Times New Roman"/>
          <w:sz w:val="20"/>
          <w:szCs w:val="20"/>
        </w:rPr>
        <w:t xml:space="preserve"> The oil</w:t>
      </w:r>
      <w:r w:rsidR="00D82A74" w:rsidRPr="00071234">
        <w:rPr>
          <w:rFonts w:ascii="Times New Roman" w:hAnsi="Times New Roman" w:cs="Times New Roman"/>
          <w:sz w:val="20"/>
          <w:szCs w:val="20"/>
        </w:rPr>
        <w:t xml:space="preserve"> </w:t>
      </w:r>
      <w:r w:rsidRPr="00071234">
        <w:rPr>
          <w:rFonts w:ascii="Times New Roman" w:hAnsi="Times New Roman" w:cs="Times New Roman"/>
          <w:sz w:val="20"/>
          <w:szCs w:val="20"/>
        </w:rPr>
        <w:t>i</w:t>
      </w:r>
      <w:r w:rsidR="00D82A74" w:rsidRPr="00071234">
        <w:rPr>
          <w:rFonts w:ascii="Times New Roman" w:hAnsi="Times New Roman" w:cs="Times New Roman"/>
          <w:sz w:val="20"/>
          <w:szCs w:val="20"/>
        </w:rPr>
        <w:t>ll</w:t>
      </w:r>
      <w:r w:rsidRPr="00071234">
        <w:rPr>
          <w:rFonts w:ascii="Times New Roman" w:hAnsi="Times New Roman" w:cs="Times New Roman"/>
          <w:sz w:val="20"/>
          <w:szCs w:val="20"/>
        </w:rPr>
        <w:t>ness of skin can be increased by the factors including</w:t>
      </w:r>
      <w:r w:rsidR="00D82A74" w:rsidRPr="00071234">
        <w:rPr>
          <w:rFonts w:ascii="Times New Roman" w:hAnsi="Times New Roman" w:cs="Times New Roman"/>
          <w:sz w:val="20"/>
          <w:szCs w:val="20"/>
        </w:rPr>
        <w:t>:</w:t>
      </w:r>
      <w:r w:rsidRPr="00071234">
        <w:rPr>
          <w:rFonts w:ascii="Times New Roman" w:hAnsi="Times New Roman" w:cs="Times New Roman"/>
          <w:sz w:val="20"/>
          <w:szCs w:val="20"/>
        </w:rPr>
        <w:t xml:space="preserve"> </w:t>
      </w:r>
    </w:p>
    <w:p w14:paraId="158AE233" w14:textId="257838F6" w:rsidR="00FD4632" w:rsidRPr="00071234" w:rsidRDefault="00FD4632" w:rsidP="00D82A74">
      <w:pPr>
        <w:pStyle w:val="ListParagraph"/>
        <w:numPr>
          <w:ilvl w:val="0"/>
          <w:numId w:val="10"/>
        </w:numPr>
        <w:jc w:val="both"/>
        <w:rPr>
          <w:rFonts w:ascii="Times New Roman" w:hAnsi="Times New Roman" w:cs="Times New Roman"/>
          <w:sz w:val="20"/>
          <w:szCs w:val="20"/>
        </w:rPr>
      </w:pPr>
      <w:r w:rsidRPr="00071234">
        <w:rPr>
          <w:rFonts w:ascii="Times New Roman" w:hAnsi="Times New Roman" w:cs="Times New Roman"/>
          <w:sz w:val="20"/>
          <w:szCs w:val="20"/>
        </w:rPr>
        <w:t xml:space="preserve">Stress </w:t>
      </w:r>
    </w:p>
    <w:p w14:paraId="06BCC9AB" w14:textId="2EA5DADC" w:rsidR="00FD4632" w:rsidRPr="00071234" w:rsidRDefault="00FD4632" w:rsidP="00D82A74">
      <w:pPr>
        <w:pStyle w:val="ListParagraph"/>
        <w:numPr>
          <w:ilvl w:val="0"/>
          <w:numId w:val="10"/>
        </w:numPr>
        <w:jc w:val="both"/>
        <w:rPr>
          <w:rFonts w:ascii="Times New Roman" w:hAnsi="Times New Roman" w:cs="Times New Roman"/>
          <w:sz w:val="20"/>
          <w:szCs w:val="20"/>
        </w:rPr>
      </w:pPr>
      <w:r w:rsidRPr="00071234">
        <w:rPr>
          <w:rFonts w:ascii="Times New Roman" w:hAnsi="Times New Roman" w:cs="Times New Roman"/>
          <w:sz w:val="20"/>
          <w:szCs w:val="20"/>
        </w:rPr>
        <w:t>Hormones</w:t>
      </w:r>
    </w:p>
    <w:p w14:paraId="4BE0C1A8" w14:textId="77189D49" w:rsidR="00FD4632" w:rsidRPr="00071234" w:rsidRDefault="00FD4632" w:rsidP="00D82A74">
      <w:pPr>
        <w:pStyle w:val="ListParagraph"/>
        <w:numPr>
          <w:ilvl w:val="0"/>
          <w:numId w:val="10"/>
        </w:numPr>
        <w:jc w:val="both"/>
        <w:rPr>
          <w:rFonts w:ascii="Times New Roman" w:hAnsi="Times New Roman" w:cs="Times New Roman"/>
          <w:sz w:val="20"/>
          <w:szCs w:val="20"/>
        </w:rPr>
      </w:pPr>
      <w:r w:rsidRPr="00071234">
        <w:rPr>
          <w:rFonts w:ascii="Times New Roman" w:hAnsi="Times New Roman" w:cs="Times New Roman"/>
          <w:sz w:val="20"/>
          <w:szCs w:val="20"/>
        </w:rPr>
        <w:t>Heat and humidity</w:t>
      </w:r>
    </w:p>
    <w:p w14:paraId="09D7BBD6" w14:textId="1391651D" w:rsidR="00FD4632" w:rsidRPr="00071234" w:rsidRDefault="00FD4632" w:rsidP="00D82A74">
      <w:pPr>
        <w:jc w:val="both"/>
        <w:rPr>
          <w:rFonts w:ascii="Times New Roman" w:hAnsi="Times New Roman" w:cs="Times New Roman"/>
          <w:sz w:val="20"/>
          <w:szCs w:val="20"/>
        </w:rPr>
      </w:pPr>
      <w:r w:rsidRPr="00071234">
        <w:rPr>
          <w:rFonts w:ascii="Times New Roman" w:hAnsi="Times New Roman" w:cs="Times New Roman"/>
          <w:sz w:val="20"/>
          <w:szCs w:val="20"/>
        </w:rPr>
        <w:t xml:space="preserve"> Paradoxically, washing often is not good for the oily skin. Many people are tempted and they try to wash the oil off – but this can result in the skin feeling dry, which will actually stimulate it to produce more oil. It’s recommended that the people with oily skin wash it no more than twice a day and avoid scrubbing when they wash. This will leave the skin’s natural oil intact so that there is less new oil that will be produced. Popping or picking at pimples and blackheads is also bad idea. This can cause injury to the skin, which can increase the inflammation of the blemish and cause it to take longer to heal! When picking out the cosmetic products, look for those with a label that says ”noncomedogenic”. That means it won’t clog pores.</w:t>
      </w:r>
    </w:p>
    <w:p w14:paraId="2FBE88A7" w14:textId="2FBBB3CF" w:rsidR="00FD4632" w:rsidRPr="00071234" w:rsidRDefault="00D82A74" w:rsidP="00D82A74">
      <w:pPr>
        <w:jc w:val="both"/>
        <w:rPr>
          <w:rFonts w:ascii="Times New Roman" w:hAnsi="Times New Roman" w:cs="Times New Roman"/>
          <w:b/>
          <w:bCs/>
          <w:sz w:val="20"/>
          <w:szCs w:val="20"/>
        </w:rPr>
      </w:pPr>
      <w:r w:rsidRPr="00071234">
        <w:rPr>
          <w:rFonts w:ascii="Times New Roman" w:hAnsi="Times New Roman" w:cs="Times New Roman"/>
          <w:b/>
          <w:bCs/>
          <w:sz w:val="20"/>
          <w:szCs w:val="20"/>
        </w:rPr>
        <w:t>2.</w:t>
      </w:r>
      <w:r w:rsidR="00FD4632" w:rsidRPr="00071234">
        <w:rPr>
          <w:rFonts w:ascii="Times New Roman" w:hAnsi="Times New Roman" w:cs="Times New Roman"/>
          <w:b/>
          <w:bCs/>
          <w:sz w:val="20"/>
          <w:szCs w:val="20"/>
        </w:rPr>
        <w:t>Combination skin:</w:t>
      </w:r>
    </w:p>
    <w:p w14:paraId="1E1ED074" w14:textId="17B2F57C" w:rsidR="00FD4632" w:rsidRPr="00071234" w:rsidRDefault="00FD4632" w:rsidP="00D82A74">
      <w:pPr>
        <w:jc w:val="both"/>
        <w:rPr>
          <w:rFonts w:ascii="Times New Roman" w:hAnsi="Times New Roman" w:cs="Times New Roman"/>
          <w:sz w:val="20"/>
          <w:szCs w:val="20"/>
        </w:rPr>
      </w:pPr>
      <w:r w:rsidRPr="00071234">
        <w:rPr>
          <w:rFonts w:ascii="Times New Roman" w:hAnsi="Times New Roman" w:cs="Times New Roman"/>
          <w:sz w:val="20"/>
          <w:szCs w:val="20"/>
        </w:rPr>
        <w:t xml:space="preserve"> Combination skin is the skin that is oily in some areas, but may be dry in others. In people with combination skin, chin, nose, and forehead are the most commonly oily areas. Other areas such as the cheeks may be dry. People with combination skin may have large pores, blackheads, and shiny skin due to the production of a lot of oil by the glands in your dermis. This oil accumulates in pores and cause blackheads and blemishes. The same tips for caring for oily skin can be used on the oily areas of combination skin</w:t>
      </w:r>
      <w:r w:rsidR="00C22CD8" w:rsidRPr="00071234">
        <w:rPr>
          <w:rFonts w:ascii="Times New Roman" w:hAnsi="Times New Roman" w:cs="Times New Roman"/>
          <w:sz w:val="20"/>
          <w:szCs w:val="20"/>
        </w:rPr>
        <w:t>.</w:t>
      </w:r>
    </w:p>
    <w:p w14:paraId="496CF2F6" w14:textId="77777777" w:rsidR="00C22CD8" w:rsidRPr="00071234" w:rsidRDefault="00C22CD8" w:rsidP="00C22CD8">
      <w:pPr>
        <w:pStyle w:val="ListParagraph"/>
        <w:numPr>
          <w:ilvl w:val="0"/>
          <w:numId w:val="14"/>
        </w:numPr>
        <w:jc w:val="both"/>
        <w:rPr>
          <w:rFonts w:ascii="Times New Roman" w:hAnsi="Times New Roman" w:cs="Times New Roman"/>
          <w:b/>
          <w:bCs/>
          <w:sz w:val="20"/>
          <w:szCs w:val="20"/>
        </w:rPr>
      </w:pPr>
      <w:r w:rsidRPr="00071234">
        <w:rPr>
          <w:rFonts w:ascii="Times New Roman" w:hAnsi="Times New Roman" w:cs="Times New Roman"/>
          <w:b/>
          <w:bCs/>
          <w:sz w:val="20"/>
          <w:szCs w:val="20"/>
        </w:rPr>
        <w:t>Acne</w:t>
      </w:r>
    </w:p>
    <w:p w14:paraId="1F7DE93E" w14:textId="427A69AE" w:rsidR="00C22CD8" w:rsidRPr="00071234" w:rsidRDefault="00C22CD8" w:rsidP="00D82A74">
      <w:pPr>
        <w:jc w:val="both"/>
        <w:rPr>
          <w:rFonts w:ascii="Times New Roman" w:hAnsi="Times New Roman" w:cs="Times New Roman"/>
          <w:sz w:val="20"/>
          <w:szCs w:val="20"/>
          <w:vertAlign w:val="superscript"/>
        </w:rPr>
      </w:pPr>
      <w:r w:rsidRPr="00071234">
        <w:rPr>
          <w:rFonts w:ascii="Times New Roman" w:hAnsi="Times New Roman" w:cs="Times New Roman"/>
          <w:sz w:val="20"/>
          <w:szCs w:val="20"/>
        </w:rPr>
        <w:t xml:space="preserve"> Acne is the formation of papules, pustules, nodules, or cysts due to clogged and inflamed pilosebaceous units in hair follicles and the surrounding sebaceous glands. Acne can occur on any body, including the face, neck, chest, back, and shoulders. Acne is a skin condition that most commonly affects adolescents and manifests on the face and upper torso. Exams are the primary tool for making a diagnosis.</w:t>
      </w:r>
      <w:r w:rsidR="000D1DA4" w:rsidRPr="00071234">
        <w:rPr>
          <w:rFonts w:ascii="Times New Roman" w:hAnsi="Times New Roman" w:cs="Times New Roman"/>
          <w:sz w:val="20"/>
          <w:szCs w:val="20"/>
          <w:vertAlign w:val="superscript"/>
        </w:rPr>
        <w:t>4</w:t>
      </w:r>
    </w:p>
    <w:p w14:paraId="55E07120" w14:textId="02B2C6B6" w:rsidR="00D82A74" w:rsidRPr="00071234" w:rsidRDefault="00D82A74" w:rsidP="00D82A74">
      <w:pPr>
        <w:jc w:val="both"/>
        <w:rPr>
          <w:rFonts w:ascii="Times New Roman" w:hAnsi="Times New Roman" w:cs="Times New Roman"/>
          <w:sz w:val="20"/>
          <w:szCs w:val="20"/>
        </w:rPr>
      </w:pPr>
      <w:r w:rsidRPr="00071234">
        <w:rPr>
          <w:rFonts w:ascii="Times New Roman" w:hAnsi="Times New Roman" w:cs="Times New Roman"/>
          <w:b/>
          <w:bCs/>
          <w:sz w:val="20"/>
          <w:szCs w:val="20"/>
        </w:rPr>
        <w:t>3.</w:t>
      </w:r>
      <w:r w:rsidR="00FD4632" w:rsidRPr="00071234">
        <w:rPr>
          <w:rFonts w:ascii="Times New Roman" w:hAnsi="Times New Roman" w:cs="Times New Roman"/>
          <w:b/>
          <w:bCs/>
          <w:sz w:val="20"/>
          <w:szCs w:val="20"/>
        </w:rPr>
        <w:t>Normal Skin</w:t>
      </w:r>
      <w:r w:rsidR="00FD4632" w:rsidRPr="00071234">
        <w:rPr>
          <w:rFonts w:ascii="Times New Roman" w:hAnsi="Times New Roman" w:cs="Times New Roman"/>
          <w:sz w:val="20"/>
          <w:szCs w:val="20"/>
        </w:rPr>
        <w:t>:</w:t>
      </w:r>
    </w:p>
    <w:p w14:paraId="5E1F0ED0" w14:textId="0E51095A" w:rsidR="00FD4632" w:rsidRPr="00071234" w:rsidRDefault="00FD4632" w:rsidP="00D82A74">
      <w:pPr>
        <w:jc w:val="both"/>
        <w:rPr>
          <w:rFonts w:ascii="Times New Roman" w:hAnsi="Times New Roman" w:cs="Times New Roman"/>
          <w:sz w:val="20"/>
          <w:szCs w:val="20"/>
        </w:rPr>
      </w:pPr>
      <w:r w:rsidRPr="00071234">
        <w:rPr>
          <w:rFonts w:ascii="Times New Roman" w:hAnsi="Times New Roman" w:cs="Times New Roman"/>
          <w:sz w:val="20"/>
          <w:szCs w:val="20"/>
        </w:rPr>
        <w:t xml:space="preserve"> Normal skin is skin that has a medium level of oil and water, leaving it protected from the elements, but not shiny or oily. This skin type usually has small pores and few blemishes, since the glands which produce oils are not highly active.</w:t>
      </w:r>
    </w:p>
    <w:p w14:paraId="48BE0E05" w14:textId="1E60B1A4" w:rsidR="00FD4632" w:rsidRPr="00071234" w:rsidRDefault="00D82A74" w:rsidP="00D82A74">
      <w:pPr>
        <w:jc w:val="both"/>
        <w:rPr>
          <w:rFonts w:ascii="Times New Roman" w:hAnsi="Times New Roman" w:cs="Times New Roman"/>
          <w:b/>
          <w:bCs/>
          <w:sz w:val="20"/>
          <w:szCs w:val="20"/>
        </w:rPr>
      </w:pPr>
      <w:r w:rsidRPr="00071234">
        <w:rPr>
          <w:rFonts w:ascii="Times New Roman" w:hAnsi="Times New Roman" w:cs="Times New Roman"/>
          <w:b/>
          <w:bCs/>
          <w:sz w:val="20"/>
          <w:szCs w:val="20"/>
        </w:rPr>
        <w:t>4.</w:t>
      </w:r>
      <w:r w:rsidR="00FD4632" w:rsidRPr="00071234">
        <w:rPr>
          <w:rFonts w:ascii="Times New Roman" w:hAnsi="Times New Roman" w:cs="Times New Roman"/>
          <w:b/>
          <w:bCs/>
          <w:sz w:val="20"/>
          <w:szCs w:val="20"/>
        </w:rPr>
        <w:t>Dry skin:</w:t>
      </w:r>
    </w:p>
    <w:p w14:paraId="31A55FB4" w14:textId="00D35D03" w:rsidR="00FD4632" w:rsidRPr="00071234" w:rsidRDefault="00FD4632" w:rsidP="00D82A74">
      <w:pPr>
        <w:jc w:val="both"/>
        <w:rPr>
          <w:rFonts w:ascii="Times New Roman" w:hAnsi="Times New Roman" w:cs="Times New Roman"/>
          <w:sz w:val="20"/>
          <w:szCs w:val="20"/>
        </w:rPr>
      </w:pPr>
      <w:r w:rsidRPr="00071234">
        <w:rPr>
          <w:rFonts w:ascii="Times New Roman" w:hAnsi="Times New Roman" w:cs="Times New Roman"/>
          <w:sz w:val="20"/>
          <w:szCs w:val="20"/>
        </w:rPr>
        <w:t xml:space="preserve"> People with dry skin may have a dull, rough complexion and may also show more wrinkles and lines than other skin types. Irritated red patches may appear, and pores may be completely invisible.</w:t>
      </w:r>
      <w:r w:rsidR="00D82A74" w:rsidRPr="00071234">
        <w:rPr>
          <w:rFonts w:ascii="Times New Roman" w:hAnsi="Times New Roman" w:cs="Times New Roman"/>
          <w:sz w:val="20"/>
          <w:szCs w:val="20"/>
        </w:rPr>
        <w:t xml:space="preserve"> </w:t>
      </w:r>
      <w:r w:rsidRPr="00071234">
        <w:rPr>
          <w:rFonts w:ascii="Times New Roman" w:hAnsi="Times New Roman" w:cs="Times New Roman"/>
          <w:sz w:val="20"/>
          <w:szCs w:val="20"/>
        </w:rPr>
        <w:t>This is because the dry skin has less active oil glands, leaving the skin without the sheen of protection from the environment</w:t>
      </w:r>
      <w:r w:rsidR="00D82A74" w:rsidRPr="00071234">
        <w:rPr>
          <w:rFonts w:ascii="Times New Roman" w:hAnsi="Times New Roman" w:cs="Times New Roman"/>
          <w:sz w:val="20"/>
          <w:szCs w:val="20"/>
        </w:rPr>
        <w:t>.</w:t>
      </w:r>
    </w:p>
    <w:p w14:paraId="508FD882" w14:textId="6A8F716D" w:rsidR="00FD4632" w:rsidRPr="00071234" w:rsidRDefault="00FD4632" w:rsidP="00D82A74">
      <w:pPr>
        <w:jc w:val="both"/>
        <w:rPr>
          <w:rFonts w:ascii="Times New Roman" w:hAnsi="Times New Roman" w:cs="Times New Roman"/>
          <w:sz w:val="20"/>
          <w:szCs w:val="20"/>
        </w:rPr>
      </w:pPr>
      <w:r w:rsidRPr="00071234">
        <w:rPr>
          <w:rFonts w:ascii="Times New Roman" w:hAnsi="Times New Roman" w:cs="Times New Roman"/>
          <w:sz w:val="20"/>
          <w:szCs w:val="20"/>
        </w:rPr>
        <w:t>Dry skin may be caused or may be made worse by</w:t>
      </w:r>
    </w:p>
    <w:p w14:paraId="5DF7554B" w14:textId="4E742DBD" w:rsidR="00FD4632" w:rsidRPr="00071234" w:rsidRDefault="00FD4632" w:rsidP="00D82A74">
      <w:pPr>
        <w:pStyle w:val="ListParagraph"/>
        <w:ind w:left="927"/>
        <w:jc w:val="both"/>
        <w:rPr>
          <w:rFonts w:ascii="Times New Roman" w:hAnsi="Times New Roman" w:cs="Times New Roman"/>
          <w:sz w:val="20"/>
          <w:szCs w:val="20"/>
        </w:rPr>
      </w:pPr>
      <w:r w:rsidRPr="00071234">
        <w:rPr>
          <w:rFonts w:ascii="Times New Roman" w:hAnsi="Times New Roman" w:cs="Times New Roman"/>
          <w:sz w:val="20"/>
          <w:szCs w:val="20"/>
        </w:rPr>
        <w:t xml:space="preserve"> </w:t>
      </w:r>
      <w:r w:rsidRPr="00071234">
        <w:rPr>
          <w:rFonts w:ascii="Segoe UI Symbol" w:hAnsi="Segoe UI Symbol" w:cs="Segoe UI Symbol"/>
          <w:sz w:val="20"/>
          <w:szCs w:val="20"/>
        </w:rPr>
        <w:t>➢</w:t>
      </w:r>
      <w:r w:rsidRPr="00071234">
        <w:rPr>
          <w:rFonts w:ascii="Times New Roman" w:hAnsi="Times New Roman" w:cs="Times New Roman"/>
          <w:sz w:val="20"/>
          <w:szCs w:val="20"/>
        </w:rPr>
        <w:t xml:space="preserve"> Indoor heating</w:t>
      </w:r>
      <w:r w:rsidR="005E6543" w:rsidRPr="00071234">
        <w:rPr>
          <w:rFonts w:ascii="Times New Roman" w:hAnsi="Times New Roman" w:cs="Times New Roman"/>
          <w:sz w:val="20"/>
          <w:szCs w:val="20"/>
        </w:rPr>
        <w:t>.</w:t>
      </w:r>
    </w:p>
    <w:p w14:paraId="5632475D" w14:textId="5A0B92D6" w:rsidR="00FD4632" w:rsidRPr="00071234" w:rsidRDefault="00FD4632" w:rsidP="00D82A74">
      <w:pPr>
        <w:pStyle w:val="ListParagraph"/>
        <w:ind w:left="927"/>
        <w:jc w:val="both"/>
        <w:rPr>
          <w:rFonts w:ascii="Times New Roman" w:hAnsi="Times New Roman" w:cs="Times New Roman"/>
          <w:sz w:val="20"/>
          <w:szCs w:val="20"/>
        </w:rPr>
      </w:pPr>
      <w:r w:rsidRPr="00071234">
        <w:rPr>
          <w:rFonts w:ascii="Times New Roman" w:hAnsi="Times New Roman" w:cs="Times New Roman"/>
          <w:sz w:val="20"/>
          <w:szCs w:val="20"/>
        </w:rPr>
        <w:t xml:space="preserve"> </w:t>
      </w:r>
      <w:r w:rsidRPr="00071234">
        <w:rPr>
          <w:rFonts w:ascii="Segoe UI Symbol" w:hAnsi="Segoe UI Symbol" w:cs="Segoe UI Symbol"/>
          <w:sz w:val="20"/>
          <w:szCs w:val="20"/>
        </w:rPr>
        <w:t>➢</w:t>
      </w:r>
      <w:r w:rsidRPr="00071234">
        <w:rPr>
          <w:rFonts w:ascii="Times New Roman" w:hAnsi="Times New Roman" w:cs="Times New Roman"/>
          <w:sz w:val="20"/>
          <w:szCs w:val="20"/>
        </w:rPr>
        <w:t xml:space="preserve"> Certain medications</w:t>
      </w:r>
      <w:r w:rsidR="005E6543" w:rsidRPr="00071234">
        <w:rPr>
          <w:rFonts w:ascii="Times New Roman" w:hAnsi="Times New Roman" w:cs="Times New Roman"/>
          <w:sz w:val="20"/>
          <w:szCs w:val="20"/>
        </w:rPr>
        <w:t>.</w:t>
      </w:r>
    </w:p>
    <w:p w14:paraId="35A86C9F" w14:textId="090CFA28" w:rsidR="00FD4632" w:rsidRPr="00071234" w:rsidRDefault="00FD4632" w:rsidP="00D82A74">
      <w:pPr>
        <w:pStyle w:val="ListParagraph"/>
        <w:ind w:left="927"/>
        <w:jc w:val="both"/>
        <w:rPr>
          <w:rFonts w:ascii="Times New Roman" w:hAnsi="Times New Roman" w:cs="Times New Roman"/>
          <w:sz w:val="20"/>
          <w:szCs w:val="20"/>
        </w:rPr>
      </w:pPr>
      <w:r w:rsidRPr="00071234">
        <w:rPr>
          <w:rFonts w:ascii="Times New Roman" w:hAnsi="Times New Roman" w:cs="Times New Roman"/>
          <w:sz w:val="20"/>
          <w:szCs w:val="20"/>
        </w:rPr>
        <w:lastRenderedPageBreak/>
        <w:t xml:space="preserve"> </w:t>
      </w:r>
      <w:r w:rsidRPr="00071234">
        <w:rPr>
          <w:rFonts w:ascii="Segoe UI Symbol" w:hAnsi="Segoe UI Symbol" w:cs="Segoe UI Symbol"/>
          <w:sz w:val="20"/>
          <w:szCs w:val="20"/>
        </w:rPr>
        <w:t>➢</w:t>
      </w:r>
      <w:r w:rsidRPr="00071234">
        <w:rPr>
          <w:rFonts w:ascii="Times New Roman" w:hAnsi="Times New Roman" w:cs="Times New Roman"/>
          <w:sz w:val="20"/>
          <w:szCs w:val="20"/>
        </w:rPr>
        <w:t xml:space="preserve"> Hot baths and showers</w:t>
      </w:r>
      <w:r w:rsidR="005E6543" w:rsidRPr="00071234">
        <w:rPr>
          <w:rFonts w:ascii="Times New Roman" w:hAnsi="Times New Roman" w:cs="Times New Roman"/>
          <w:sz w:val="20"/>
          <w:szCs w:val="20"/>
        </w:rPr>
        <w:t>.</w:t>
      </w:r>
    </w:p>
    <w:p w14:paraId="74CA59E0" w14:textId="51E57EE9" w:rsidR="00FD4632" w:rsidRPr="00071234" w:rsidRDefault="00FD4632" w:rsidP="00D82A74">
      <w:pPr>
        <w:pStyle w:val="ListParagraph"/>
        <w:ind w:left="927"/>
        <w:jc w:val="both"/>
        <w:rPr>
          <w:rFonts w:ascii="Times New Roman" w:hAnsi="Times New Roman" w:cs="Times New Roman"/>
          <w:sz w:val="20"/>
          <w:szCs w:val="20"/>
        </w:rPr>
      </w:pPr>
      <w:r w:rsidRPr="00071234">
        <w:rPr>
          <w:rFonts w:ascii="Times New Roman" w:hAnsi="Times New Roman" w:cs="Times New Roman"/>
          <w:sz w:val="20"/>
          <w:szCs w:val="20"/>
        </w:rPr>
        <w:t xml:space="preserve"> </w:t>
      </w:r>
      <w:r w:rsidRPr="00071234">
        <w:rPr>
          <w:rFonts w:ascii="Segoe UI Symbol" w:hAnsi="Segoe UI Symbol" w:cs="Segoe UI Symbol"/>
          <w:sz w:val="20"/>
          <w:szCs w:val="20"/>
        </w:rPr>
        <w:t>➢</w:t>
      </w:r>
      <w:r w:rsidRPr="00071234">
        <w:rPr>
          <w:rFonts w:ascii="Times New Roman" w:hAnsi="Times New Roman" w:cs="Times New Roman"/>
          <w:sz w:val="20"/>
          <w:szCs w:val="20"/>
        </w:rPr>
        <w:t xml:space="preserve"> Over washing, or washing with harsh soaps and cleansers</w:t>
      </w:r>
      <w:r w:rsidR="005E6543" w:rsidRPr="00071234">
        <w:rPr>
          <w:rFonts w:ascii="Times New Roman" w:hAnsi="Times New Roman" w:cs="Times New Roman"/>
          <w:sz w:val="20"/>
          <w:szCs w:val="20"/>
        </w:rPr>
        <w:t>.</w:t>
      </w:r>
      <w:r w:rsidRPr="00071234">
        <w:rPr>
          <w:rFonts w:ascii="Times New Roman" w:hAnsi="Times New Roman" w:cs="Times New Roman"/>
          <w:sz w:val="20"/>
          <w:szCs w:val="20"/>
        </w:rPr>
        <w:t xml:space="preserve"> </w:t>
      </w:r>
    </w:p>
    <w:p w14:paraId="2C729FFA" w14:textId="77777777" w:rsidR="00196BD3" w:rsidRPr="00071234" w:rsidRDefault="00FD4632" w:rsidP="00196BD3">
      <w:pPr>
        <w:pStyle w:val="ListParagraph"/>
        <w:ind w:left="927"/>
        <w:jc w:val="both"/>
        <w:rPr>
          <w:rFonts w:ascii="Times New Roman" w:hAnsi="Times New Roman" w:cs="Times New Roman"/>
          <w:sz w:val="20"/>
          <w:szCs w:val="20"/>
        </w:rPr>
      </w:pPr>
      <w:r w:rsidRPr="00071234">
        <w:rPr>
          <w:rFonts w:ascii="Segoe UI Symbol" w:hAnsi="Segoe UI Symbol" w:cs="Segoe UI Symbol"/>
          <w:sz w:val="20"/>
          <w:szCs w:val="20"/>
        </w:rPr>
        <w:t>➢</w:t>
      </w:r>
      <w:r w:rsidRPr="00071234">
        <w:rPr>
          <w:rFonts w:ascii="Times New Roman" w:hAnsi="Times New Roman" w:cs="Times New Roman"/>
          <w:sz w:val="20"/>
          <w:szCs w:val="20"/>
        </w:rPr>
        <w:t xml:space="preserve"> Exposure to weather such as sun, wind, cold, and dry heat</w:t>
      </w:r>
      <w:r w:rsidR="005E6543" w:rsidRPr="00071234">
        <w:rPr>
          <w:rFonts w:ascii="Times New Roman" w:hAnsi="Times New Roman" w:cs="Times New Roman"/>
          <w:sz w:val="20"/>
          <w:szCs w:val="20"/>
        </w:rPr>
        <w:t>.</w:t>
      </w:r>
    </w:p>
    <w:p w14:paraId="7E8EB33A" w14:textId="37659162" w:rsidR="0070095F" w:rsidRPr="00071234" w:rsidRDefault="00196BD3" w:rsidP="00196BD3">
      <w:pPr>
        <w:jc w:val="both"/>
        <w:rPr>
          <w:rFonts w:ascii="Times New Roman" w:hAnsi="Times New Roman" w:cs="Times New Roman"/>
          <w:sz w:val="20"/>
          <w:szCs w:val="20"/>
        </w:rPr>
      </w:pPr>
      <w:r w:rsidRPr="00071234">
        <w:rPr>
          <w:rFonts w:ascii="Times New Roman" w:hAnsi="Times New Roman" w:cs="Times New Roman"/>
          <w:b/>
          <w:bCs/>
          <w:sz w:val="20"/>
          <w:szCs w:val="20"/>
        </w:rPr>
        <w:t>5.</w:t>
      </w:r>
      <w:r w:rsidR="0070095F" w:rsidRPr="00071234">
        <w:rPr>
          <w:rFonts w:ascii="Times New Roman" w:hAnsi="Times New Roman" w:cs="Times New Roman"/>
          <w:b/>
          <w:bCs/>
          <w:sz w:val="20"/>
          <w:szCs w:val="20"/>
        </w:rPr>
        <w:t xml:space="preserve"> Sensitive Skin</w:t>
      </w:r>
    </w:p>
    <w:p w14:paraId="1AC70233" w14:textId="107316F0" w:rsidR="00196BD3" w:rsidRPr="00071234" w:rsidRDefault="0070095F" w:rsidP="00D82A74">
      <w:pPr>
        <w:jc w:val="both"/>
        <w:rPr>
          <w:rFonts w:ascii="Times New Roman" w:hAnsi="Times New Roman" w:cs="Times New Roman"/>
          <w:sz w:val="20"/>
          <w:szCs w:val="20"/>
          <w:vertAlign w:val="superscript"/>
        </w:rPr>
      </w:pPr>
      <w:r w:rsidRPr="00071234">
        <w:rPr>
          <w:rFonts w:ascii="Times New Roman" w:hAnsi="Times New Roman" w:cs="Times New Roman"/>
          <w:sz w:val="20"/>
          <w:szCs w:val="20"/>
        </w:rPr>
        <w:t xml:space="preserve"> Sensitive skin may have show redness, itching, burning, and dryness. Sensitive skin may become irritated in response to certain skin care products. If you suspect you may have sensitive skin, it’s helpful to keep track of what products you have used recently. Discontinue use of any new products you have started using before irritation occurred, and try to determine if you can identify an ingredient in the new product that might have caused the irritation. With luck, you can avoid other products that use that ingredient</w:t>
      </w:r>
      <w:r w:rsidRPr="00071234">
        <w:rPr>
          <w:rFonts w:ascii="Times New Roman" w:hAnsi="Times New Roman" w:cs="Times New Roman"/>
          <w:b/>
          <w:bCs/>
          <w:sz w:val="20"/>
          <w:szCs w:val="20"/>
        </w:rPr>
        <w:t>.</w:t>
      </w:r>
      <w:r w:rsidR="000D1DA4" w:rsidRPr="00071234">
        <w:rPr>
          <w:rFonts w:ascii="Times New Roman" w:hAnsi="Times New Roman" w:cs="Times New Roman"/>
          <w:b/>
          <w:bCs/>
          <w:sz w:val="20"/>
          <w:szCs w:val="20"/>
          <w:vertAlign w:val="superscript"/>
        </w:rPr>
        <w:t>3</w:t>
      </w:r>
    </w:p>
    <w:p w14:paraId="716B2FEF" w14:textId="14AA7ED2" w:rsidR="003A42F9" w:rsidRPr="00071234" w:rsidRDefault="003A42F9" w:rsidP="00D82A74">
      <w:pPr>
        <w:jc w:val="both"/>
        <w:rPr>
          <w:rFonts w:ascii="Times New Roman" w:hAnsi="Times New Roman" w:cs="Times New Roman"/>
          <w:sz w:val="20"/>
          <w:szCs w:val="20"/>
        </w:rPr>
      </w:pPr>
      <w:r w:rsidRPr="00071234">
        <w:rPr>
          <w:rFonts w:ascii="Times New Roman" w:hAnsi="Times New Roman" w:cs="Times New Roman"/>
          <w:b/>
          <w:bCs/>
          <w:sz w:val="20"/>
          <w:szCs w:val="20"/>
        </w:rPr>
        <w:t xml:space="preserve">Types of skin </w:t>
      </w:r>
      <w:r w:rsidR="00196BD3" w:rsidRPr="00071234">
        <w:rPr>
          <w:rFonts w:ascii="Times New Roman" w:hAnsi="Times New Roman" w:cs="Times New Roman"/>
          <w:b/>
          <w:bCs/>
          <w:sz w:val="20"/>
          <w:szCs w:val="20"/>
        </w:rPr>
        <w:t>diseases:</w:t>
      </w:r>
    </w:p>
    <w:p w14:paraId="7B8248A9" w14:textId="77777777" w:rsidR="003A42F9" w:rsidRPr="00071234" w:rsidRDefault="003A42F9" w:rsidP="00D82A74">
      <w:pPr>
        <w:jc w:val="both"/>
        <w:rPr>
          <w:rFonts w:ascii="Times New Roman" w:hAnsi="Times New Roman" w:cs="Times New Roman"/>
          <w:sz w:val="20"/>
          <w:szCs w:val="20"/>
        </w:rPr>
      </w:pPr>
      <w:r w:rsidRPr="00071234">
        <w:rPr>
          <w:rFonts w:ascii="Times New Roman" w:hAnsi="Times New Roman" w:cs="Times New Roman"/>
          <w:sz w:val="20"/>
          <w:szCs w:val="20"/>
        </w:rPr>
        <w:t xml:space="preserve">There are numerous types of skin diseases reported in the texts. However, they can be classified into six broad categories (Aitken, 1898). </w:t>
      </w:r>
    </w:p>
    <w:p w14:paraId="4F52CB9C" w14:textId="6669AB79" w:rsidR="003A42F9" w:rsidRPr="00071234" w:rsidRDefault="003A42F9" w:rsidP="00D82A74">
      <w:pPr>
        <w:jc w:val="both"/>
        <w:rPr>
          <w:rFonts w:ascii="Times New Roman" w:hAnsi="Times New Roman" w:cs="Times New Roman"/>
          <w:b/>
          <w:bCs/>
          <w:sz w:val="20"/>
          <w:szCs w:val="20"/>
        </w:rPr>
      </w:pPr>
      <w:r w:rsidRPr="00071234">
        <w:rPr>
          <w:rFonts w:ascii="Times New Roman" w:hAnsi="Times New Roman" w:cs="Times New Roman"/>
          <w:b/>
          <w:bCs/>
          <w:sz w:val="20"/>
          <w:szCs w:val="20"/>
        </w:rPr>
        <w:t>Inflammatory Skin Disorders</w:t>
      </w:r>
      <w:r w:rsidR="00196BD3" w:rsidRPr="00071234">
        <w:rPr>
          <w:rFonts w:ascii="Times New Roman" w:hAnsi="Times New Roman" w:cs="Times New Roman"/>
          <w:b/>
          <w:bCs/>
          <w:sz w:val="20"/>
          <w:szCs w:val="20"/>
        </w:rPr>
        <w:t>:</w:t>
      </w:r>
    </w:p>
    <w:p w14:paraId="2FC6857F" w14:textId="07ED51AF" w:rsidR="003A42F9" w:rsidRPr="00071234" w:rsidRDefault="003A42F9" w:rsidP="00D82A74">
      <w:pPr>
        <w:jc w:val="both"/>
        <w:rPr>
          <w:rFonts w:ascii="Times New Roman" w:hAnsi="Times New Roman" w:cs="Times New Roman"/>
          <w:sz w:val="20"/>
          <w:szCs w:val="20"/>
        </w:rPr>
      </w:pPr>
      <w:r w:rsidRPr="00071234">
        <w:rPr>
          <w:rFonts w:ascii="Times New Roman" w:hAnsi="Times New Roman" w:cs="Times New Roman"/>
          <w:sz w:val="20"/>
          <w:szCs w:val="20"/>
        </w:rPr>
        <w:t>Inflammatory skin disorders include a range of rashes and lesions that cause irritation and inflammation in the skin. Many of the more well-known skin conditions, including acne, fall into this category. Other types of inflammatory skin conditions include dermatitis, eczema, diaper rash, psoriasis and sebaceous cysts.</w:t>
      </w:r>
    </w:p>
    <w:p w14:paraId="6FA0F748" w14:textId="77777777" w:rsidR="007A716A" w:rsidRPr="00071234" w:rsidRDefault="003A42F9" w:rsidP="00D82A74">
      <w:pPr>
        <w:jc w:val="both"/>
        <w:rPr>
          <w:rFonts w:ascii="Times New Roman" w:hAnsi="Times New Roman" w:cs="Times New Roman"/>
          <w:b/>
          <w:bCs/>
          <w:sz w:val="20"/>
          <w:szCs w:val="20"/>
        </w:rPr>
      </w:pPr>
      <w:r w:rsidRPr="00071234">
        <w:rPr>
          <w:rFonts w:ascii="Times New Roman" w:hAnsi="Times New Roman" w:cs="Times New Roman"/>
          <w:b/>
          <w:bCs/>
          <w:sz w:val="20"/>
          <w:szCs w:val="20"/>
        </w:rPr>
        <w:t>Viral Infections</w:t>
      </w:r>
      <w:r w:rsidR="007A716A" w:rsidRPr="00071234">
        <w:rPr>
          <w:rFonts w:ascii="Times New Roman" w:hAnsi="Times New Roman" w:cs="Times New Roman"/>
          <w:b/>
          <w:bCs/>
          <w:sz w:val="20"/>
          <w:szCs w:val="20"/>
        </w:rPr>
        <w:t xml:space="preserve"> </w:t>
      </w:r>
    </w:p>
    <w:p w14:paraId="7EF7F7A2" w14:textId="35BB5B0E" w:rsidR="007A716A" w:rsidRPr="00071234" w:rsidRDefault="007A716A" w:rsidP="00D82A74">
      <w:pPr>
        <w:jc w:val="both"/>
        <w:rPr>
          <w:rFonts w:ascii="Times New Roman" w:hAnsi="Times New Roman" w:cs="Times New Roman"/>
          <w:sz w:val="20"/>
          <w:szCs w:val="20"/>
        </w:rPr>
      </w:pPr>
      <w:r w:rsidRPr="00071234">
        <w:rPr>
          <w:rFonts w:ascii="Times New Roman" w:hAnsi="Times New Roman" w:cs="Times New Roman"/>
          <w:sz w:val="20"/>
          <w:szCs w:val="20"/>
        </w:rPr>
        <w:t>Most viral skin infections are temporary. But some of the viral infections can lead to scarring on skin if left untreated. Many of the skin rashes caused by childhood diseases are viral in nature. Chicken pox, herpes simplex virus (Type 1), herpes simplex virus (Type 2), measles and warts are some of the common viral skin infections.</w:t>
      </w:r>
    </w:p>
    <w:p w14:paraId="73AA3E2B" w14:textId="09E40AC0" w:rsidR="003A42F9" w:rsidRPr="00071234" w:rsidRDefault="003A42F9" w:rsidP="00D82A74">
      <w:pPr>
        <w:jc w:val="both"/>
        <w:rPr>
          <w:rFonts w:ascii="Times New Roman" w:hAnsi="Times New Roman" w:cs="Times New Roman"/>
          <w:sz w:val="20"/>
          <w:szCs w:val="20"/>
        </w:rPr>
      </w:pPr>
    </w:p>
    <w:p w14:paraId="09CA364C" w14:textId="72E1ECDC" w:rsidR="007A716A" w:rsidRPr="00071234" w:rsidRDefault="007A716A" w:rsidP="00196BD3">
      <w:pPr>
        <w:jc w:val="center"/>
        <w:rPr>
          <w:rFonts w:ascii="Times New Roman" w:hAnsi="Times New Roman" w:cs="Times New Roman"/>
          <w:sz w:val="20"/>
          <w:szCs w:val="20"/>
          <w:lang w:val="en-IN"/>
        </w:rPr>
      </w:pPr>
      <w:r w:rsidRPr="00071234">
        <w:rPr>
          <w:rFonts w:ascii="Times New Roman" w:hAnsi="Times New Roman" w:cs="Times New Roman"/>
          <w:noProof/>
          <w:sz w:val="20"/>
          <w:szCs w:val="20"/>
          <w:lang w:val="en-IN"/>
        </w:rPr>
        <w:drawing>
          <wp:inline distT="0" distB="0" distL="0" distR="0" wp14:anchorId="629F0686" wp14:editId="44DF207F">
            <wp:extent cx="2169222" cy="1160780"/>
            <wp:effectExtent l="0" t="0" r="0" b="0"/>
            <wp:docPr id="6928637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3174" cy="1184299"/>
                    </a:xfrm>
                    <a:prstGeom prst="rect">
                      <a:avLst/>
                    </a:prstGeom>
                    <a:noFill/>
                    <a:ln>
                      <a:noFill/>
                    </a:ln>
                  </pic:spPr>
                </pic:pic>
              </a:graphicData>
            </a:graphic>
          </wp:inline>
        </w:drawing>
      </w:r>
    </w:p>
    <w:p w14:paraId="60B7C743" w14:textId="2AE79C20" w:rsidR="00F338CF" w:rsidRPr="00071234" w:rsidRDefault="00196BD3" w:rsidP="00196BD3">
      <w:pPr>
        <w:jc w:val="center"/>
        <w:rPr>
          <w:rFonts w:ascii="Times New Roman" w:hAnsi="Times New Roman" w:cs="Times New Roman"/>
          <w:b/>
          <w:bCs/>
          <w:sz w:val="20"/>
          <w:szCs w:val="20"/>
          <w:lang w:val="en-IN"/>
        </w:rPr>
      </w:pPr>
      <w:r w:rsidRPr="00071234">
        <w:rPr>
          <w:rFonts w:ascii="Times New Roman" w:hAnsi="Times New Roman" w:cs="Times New Roman"/>
          <w:b/>
          <w:bCs/>
          <w:sz w:val="20"/>
          <w:szCs w:val="20"/>
          <w:lang w:val="en-IN"/>
        </w:rPr>
        <w:t xml:space="preserve">Fig no 02: </w:t>
      </w:r>
      <w:r w:rsidR="005C7808" w:rsidRPr="00071234">
        <w:rPr>
          <w:rFonts w:ascii="Times New Roman" w:hAnsi="Times New Roman" w:cs="Times New Roman"/>
          <w:b/>
          <w:bCs/>
          <w:sz w:val="20"/>
          <w:szCs w:val="20"/>
          <w:lang w:val="en-IN"/>
        </w:rPr>
        <w:t>Viral infections</w:t>
      </w:r>
    </w:p>
    <w:p w14:paraId="6BBD17D3" w14:textId="2F071E1C" w:rsidR="003A42F9" w:rsidRPr="00071234" w:rsidRDefault="003A42F9" w:rsidP="00D82A74">
      <w:pPr>
        <w:jc w:val="both"/>
        <w:rPr>
          <w:rFonts w:ascii="Times New Roman" w:hAnsi="Times New Roman" w:cs="Times New Roman"/>
          <w:b/>
          <w:bCs/>
          <w:sz w:val="20"/>
          <w:szCs w:val="20"/>
        </w:rPr>
      </w:pPr>
      <w:r w:rsidRPr="00071234">
        <w:rPr>
          <w:rFonts w:ascii="Times New Roman" w:hAnsi="Times New Roman" w:cs="Times New Roman"/>
          <w:b/>
          <w:bCs/>
          <w:sz w:val="20"/>
          <w:szCs w:val="20"/>
        </w:rPr>
        <w:t>Bacterial Infections</w:t>
      </w:r>
    </w:p>
    <w:p w14:paraId="46FB12C8" w14:textId="7A0309CE" w:rsidR="003A42F9" w:rsidRPr="00071234" w:rsidRDefault="003A42F9" w:rsidP="00D82A74">
      <w:pPr>
        <w:jc w:val="both"/>
        <w:rPr>
          <w:sz w:val="20"/>
          <w:szCs w:val="20"/>
          <w:lang w:val="en-IN"/>
        </w:rPr>
      </w:pPr>
      <w:r w:rsidRPr="00071234">
        <w:rPr>
          <w:rFonts w:ascii="Times New Roman" w:hAnsi="Times New Roman" w:cs="Times New Roman"/>
          <w:sz w:val="20"/>
          <w:szCs w:val="20"/>
        </w:rPr>
        <w:t>Bacterial skin problems are easier to treat than viral infections, because antibiotics usually provide an effective treatment. Examples of these disorders include folliculitis and impetigo.</w:t>
      </w:r>
    </w:p>
    <w:p w14:paraId="7D0D6631" w14:textId="06165D9D" w:rsidR="00F338CF" w:rsidRPr="00071234" w:rsidRDefault="00D31EE0" w:rsidP="00196BD3">
      <w:pPr>
        <w:jc w:val="center"/>
        <w:rPr>
          <w:rFonts w:ascii="Times New Roman" w:hAnsi="Times New Roman" w:cs="Times New Roman"/>
          <w:sz w:val="20"/>
          <w:szCs w:val="20"/>
        </w:rPr>
      </w:pPr>
      <w:r w:rsidRPr="00071234">
        <w:rPr>
          <w:noProof/>
          <w:sz w:val="20"/>
          <w:szCs w:val="20"/>
          <w:lang w:val="en-IN"/>
        </w:rPr>
        <w:lastRenderedPageBreak/>
        <w:drawing>
          <wp:inline distT="0" distB="0" distL="0" distR="0" wp14:anchorId="23121499" wp14:editId="13354A8A">
            <wp:extent cx="2259549" cy="1195705"/>
            <wp:effectExtent l="0" t="0" r="0" b="0"/>
            <wp:docPr id="1708366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95168" cy="1267472"/>
                    </a:xfrm>
                    <a:prstGeom prst="rect">
                      <a:avLst/>
                    </a:prstGeom>
                    <a:noFill/>
                    <a:ln>
                      <a:noFill/>
                    </a:ln>
                  </pic:spPr>
                </pic:pic>
              </a:graphicData>
            </a:graphic>
          </wp:inline>
        </w:drawing>
      </w:r>
    </w:p>
    <w:p w14:paraId="7E40203C" w14:textId="2C905DAD" w:rsidR="00F338CF" w:rsidRPr="00071234" w:rsidRDefault="00196BD3" w:rsidP="00D82A74">
      <w:pPr>
        <w:jc w:val="both"/>
        <w:rPr>
          <w:rFonts w:ascii="Times New Roman" w:hAnsi="Times New Roman" w:cs="Times New Roman"/>
          <w:b/>
          <w:bCs/>
          <w:sz w:val="20"/>
          <w:szCs w:val="20"/>
        </w:rPr>
      </w:pPr>
      <w:r w:rsidRPr="00071234">
        <w:rPr>
          <w:rFonts w:ascii="Times New Roman" w:hAnsi="Times New Roman" w:cs="Times New Roman"/>
          <w:sz w:val="20"/>
          <w:szCs w:val="20"/>
        </w:rPr>
        <w:t xml:space="preserve">                                                       </w:t>
      </w:r>
      <w:r w:rsidRPr="00071234">
        <w:rPr>
          <w:rFonts w:ascii="Times New Roman" w:hAnsi="Times New Roman" w:cs="Times New Roman"/>
          <w:b/>
          <w:bCs/>
          <w:sz w:val="20"/>
          <w:szCs w:val="20"/>
        </w:rPr>
        <w:t xml:space="preserve">Fig no 03: </w:t>
      </w:r>
      <w:r w:rsidR="00F338CF" w:rsidRPr="00071234">
        <w:rPr>
          <w:rFonts w:ascii="Times New Roman" w:hAnsi="Times New Roman" w:cs="Times New Roman"/>
          <w:b/>
          <w:bCs/>
          <w:sz w:val="20"/>
          <w:szCs w:val="20"/>
        </w:rPr>
        <w:t>Bacterial infection</w:t>
      </w:r>
    </w:p>
    <w:p w14:paraId="022EAAB7" w14:textId="77777777" w:rsidR="00CE2BD3" w:rsidRPr="00071234" w:rsidRDefault="00CE2BD3" w:rsidP="00D82A74">
      <w:pPr>
        <w:jc w:val="both"/>
        <w:rPr>
          <w:rFonts w:ascii="Times New Roman" w:hAnsi="Times New Roman" w:cs="Times New Roman"/>
          <w:b/>
          <w:bCs/>
          <w:sz w:val="20"/>
          <w:szCs w:val="20"/>
        </w:rPr>
      </w:pPr>
    </w:p>
    <w:p w14:paraId="1C381941" w14:textId="77777777" w:rsidR="00CE2BD3" w:rsidRPr="00071234" w:rsidRDefault="00CE2BD3" w:rsidP="00D82A74">
      <w:pPr>
        <w:jc w:val="both"/>
        <w:rPr>
          <w:rFonts w:ascii="Times New Roman" w:hAnsi="Times New Roman" w:cs="Times New Roman"/>
          <w:b/>
          <w:bCs/>
          <w:sz w:val="20"/>
          <w:szCs w:val="20"/>
        </w:rPr>
      </w:pPr>
    </w:p>
    <w:p w14:paraId="1C34BB52" w14:textId="4897F5BC" w:rsidR="003A42F9" w:rsidRPr="00071234" w:rsidRDefault="003A42F9" w:rsidP="00D82A74">
      <w:pPr>
        <w:jc w:val="both"/>
        <w:rPr>
          <w:rFonts w:ascii="Times New Roman" w:hAnsi="Times New Roman" w:cs="Times New Roman"/>
          <w:b/>
          <w:bCs/>
          <w:sz w:val="20"/>
          <w:szCs w:val="20"/>
        </w:rPr>
      </w:pPr>
      <w:r w:rsidRPr="00071234">
        <w:rPr>
          <w:rFonts w:ascii="Times New Roman" w:hAnsi="Times New Roman" w:cs="Times New Roman"/>
          <w:b/>
          <w:bCs/>
          <w:sz w:val="20"/>
          <w:szCs w:val="20"/>
        </w:rPr>
        <w:t>Fungal Infections</w:t>
      </w:r>
    </w:p>
    <w:p w14:paraId="2F1C688B" w14:textId="77777777" w:rsidR="00CE2BD3" w:rsidRPr="00071234" w:rsidRDefault="00CE2BD3" w:rsidP="00D82A74">
      <w:pPr>
        <w:jc w:val="both"/>
        <w:rPr>
          <w:rFonts w:ascii="Times New Roman" w:hAnsi="Times New Roman" w:cs="Times New Roman"/>
          <w:b/>
          <w:bCs/>
          <w:sz w:val="20"/>
          <w:szCs w:val="20"/>
        </w:rPr>
      </w:pPr>
    </w:p>
    <w:p w14:paraId="474D3891" w14:textId="065E45A2" w:rsidR="003A42F9" w:rsidRPr="00071234" w:rsidRDefault="003A42F9" w:rsidP="00D82A74">
      <w:pPr>
        <w:jc w:val="both"/>
        <w:rPr>
          <w:rFonts w:ascii="Times New Roman" w:hAnsi="Times New Roman" w:cs="Times New Roman"/>
          <w:sz w:val="20"/>
          <w:szCs w:val="20"/>
        </w:rPr>
      </w:pPr>
      <w:r w:rsidRPr="00071234">
        <w:rPr>
          <w:rFonts w:ascii="Times New Roman" w:hAnsi="Times New Roman" w:cs="Times New Roman"/>
          <w:sz w:val="20"/>
          <w:szCs w:val="20"/>
        </w:rPr>
        <w:t>Some microorganisms live on the skin and leave off dead skin cells. They can spread rapidly, leading to fungal infection. Candida and ringworm are the major microorganisms responsible for fungal infection.</w:t>
      </w:r>
    </w:p>
    <w:p w14:paraId="3E7636C1" w14:textId="2538F2FB" w:rsidR="00D31EE0" w:rsidRPr="00071234" w:rsidRDefault="00D31EE0" w:rsidP="00196BD3">
      <w:pPr>
        <w:jc w:val="center"/>
        <w:rPr>
          <w:rFonts w:ascii="Times New Roman" w:hAnsi="Times New Roman" w:cs="Times New Roman"/>
          <w:sz w:val="20"/>
          <w:szCs w:val="20"/>
        </w:rPr>
      </w:pPr>
      <w:r w:rsidRPr="00071234">
        <w:rPr>
          <w:noProof/>
          <w:sz w:val="20"/>
          <w:szCs w:val="20"/>
        </w:rPr>
        <w:drawing>
          <wp:inline distT="0" distB="0" distL="0" distR="0" wp14:anchorId="14CE57E2" wp14:editId="63B03F02">
            <wp:extent cx="2316480" cy="1207008"/>
            <wp:effectExtent l="0" t="0" r="0" b="0"/>
            <wp:docPr id="548143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143742" name=""/>
                    <pic:cNvPicPr/>
                  </pic:nvPicPr>
                  <pic:blipFill>
                    <a:blip r:embed="rId11"/>
                    <a:stretch>
                      <a:fillRect/>
                    </a:stretch>
                  </pic:blipFill>
                  <pic:spPr>
                    <a:xfrm>
                      <a:off x="0" y="0"/>
                      <a:ext cx="2347482" cy="1223162"/>
                    </a:xfrm>
                    <a:prstGeom prst="rect">
                      <a:avLst/>
                    </a:prstGeom>
                  </pic:spPr>
                </pic:pic>
              </a:graphicData>
            </a:graphic>
          </wp:inline>
        </w:drawing>
      </w:r>
    </w:p>
    <w:p w14:paraId="194F5DDF" w14:textId="3966717E" w:rsidR="00F338CF" w:rsidRPr="00071234" w:rsidRDefault="00196BD3" w:rsidP="00196BD3">
      <w:pPr>
        <w:jc w:val="center"/>
        <w:rPr>
          <w:rFonts w:ascii="Times New Roman" w:hAnsi="Times New Roman" w:cs="Times New Roman"/>
          <w:b/>
          <w:bCs/>
          <w:sz w:val="20"/>
          <w:szCs w:val="20"/>
        </w:rPr>
      </w:pPr>
      <w:r w:rsidRPr="00071234">
        <w:rPr>
          <w:rFonts w:ascii="Times New Roman" w:hAnsi="Times New Roman" w:cs="Times New Roman"/>
          <w:b/>
          <w:bCs/>
          <w:sz w:val="20"/>
          <w:szCs w:val="20"/>
        </w:rPr>
        <w:t xml:space="preserve">Fig no 04: </w:t>
      </w:r>
      <w:r w:rsidR="00F338CF" w:rsidRPr="00071234">
        <w:rPr>
          <w:rFonts w:ascii="Times New Roman" w:hAnsi="Times New Roman" w:cs="Times New Roman"/>
          <w:b/>
          <w:bCs/>
          <w:sz w:val="20"/>
          <w:szCs w:val="20"/>
        </w:rPr>
        <w:t>Fungal infection</w:t>
      </w:r>
    </w:p>
    <w:p w14:paraId="1BD0F4B0" w14:textId="607E5C8D" w:rsidR="003A42F9" w:rsidRPr="00071234" w:rsidRDefault="003A42F9" w:rsidP="00D82A74">
      <w:pPr>
        <w:jc w:val="both"/>
        <w:rPr>
          <w:rFonts w:ascii="Times New Roman" w:hAnsi="Times New Roman" w:cs="Times New Roman"/>
          <w:b/>
          <w:bCs/>
          <w:sz w:val="20"/>
          <w:szCs w:val="20"/>
        </w:rPr>
      </w:pPr>
      <w:r w:rsidRPr="00071234">
        <w:rPr>
          <w:rFonts w:ascii="Times New Roman" w:hAnsi="Times New Roman" w:cs="Times New Roman"/>
          <w:b/>
          <w:bCs/>
          <w:sz w:val="20"/>
          <w:szCs w:val="20"/>
        </w:rPr>
        <w:t>Skin Cancer</w:t>
      </w:r>
    </w:p>
    <w:p w14:paraId="0FCD66AA" w14:textId="6DC4D349" w:rsidR="003A42F9" w:rsidRPr="00071234" w:rsidRDefault="003A42F9" w:rsidP="00D82A74">
      <w:pPr>
        <w:jc w:val="both"/>
        <w:rPr>
          <w:rFonts w:ascii="Times New Roman" w:hAnsi="Times New Roman" w:cs="Times New Roman"/>
          <w:sz w:val="20"/>
          <w:szCs w:val="20"/>
        </w:rPr>
      </w:pPr>
      <w:r w:rsidRPr="00071234">
        <w:rPr>
          <w:rFonts w:ascii="Times New Roman" w:hAnsi="Times New Roman" w:cs="Times New Roman"/>
          <w:sz w:val="20"/>
          <w:szCs w:val="20"/>
        </w:rPr>
        <w:t>Three separate forms of skin cancer are recognized viz. basal cell cancer, squamous cell carcinoma and melanoma.</w:t>
      </w:r>
    </w:p>
    <w:p w14:paraId="7CCEFB21" w14:textId="77777777" w:rsidR="007A716A" w:rsidRPr="00071234" w:rsidRDefault="007A716A" w:rsidP="00D82A74">
      <w:pPr>
        <w:jc w:val="both"/>
        <w:rPr>
          <w:rFonts w:ascii="Times New Roman" w:hAnsi="Times New Roman" w:cs="Times New Roman"/>
          <w:b/>
          <w:bCs/>
          <w:sz w:val="20"/>
          <w:szCs w:val="20"/>
        </w:rPr>
      </w:pPr>
      <w:r w:rsidRPr="00071234">
        <w:rPr>
          <w:rFonts w:ascii="Times New Roman" w:hAnsi="Times New Roman" w:cs="Times New Roman"/>
          <w:b/>
          <w:bCs/>
          <w:sz w:val="20"/>
          <w:szCs w:val="20"/>
        </w:rPr>
        <w:t xml:space="preserve">Psoriasis: </w:t>
      </w:r>
    </w:p>
    <w:p w14:paraId="36541163" w14:textId="2586F1DA" w:rsidR="007A716A" w:rsidRPr="00071234" w:rsidRDefault="007A716A" w:rsidP="00D82A74">
      <w:pPr>
        <w:jc w:val="both"/>
        <w:rPr>
          <w:rFonts w:ascii="Times New Roman" w:hAnsi="Times New Roman" w:cs="Times New Roman"/>
          <w:sz w:val="20"/>
          <w:szCs w:val="20"/>
        </w:rPr>
      </w:pPr>
      <w:r w:rsidRPr="00071234">
        <w:rPr>
          <w:rFonts w:ascii="Times New Roman" w:hAnsi="Times New Roman" w:cs="Times New Roman"/>
          <w:sz w:val="20"/>
          <w:szCs w:val="20"/>
        </w:rPr>
        <w:t>Psoriasis is characterized by flaky red patches of skin coated with silver scales that occur on the elbows, knees, and lower back, and can be uncomfortable or painful and sore. Psoriasis can be a small annoyance for some people, but it can be a severe problem for others. It has a negative impact on their quality of life. Psoriasis patients frequently experience periods of no or minor symptoms. Many herbs can help with psoriasis symptoms by reducing inflammation or slowing the proliferation of skin cells.</w:t>
      </w:r>
    </w:p>
    <w:p w14:paraId="5E4C9260" w14:textId="07289BD3" w:rsidR="007A716A" w:rsidRPr="00071234" w:rsidRDefault="007A716A" w:rsidP="00196BD3">
      <w:pPr>
        <w:jc w:val="center"/>
        <w:rPr>
          <w:rFonts w:ascii="Times New Roman" w:hAnsi="Times New Roman" w:cs="Times New Roman"/>
          <w:sz w:val="20"/>
          <w:szCs w:val="20"/>
          <w:lang w:val="en-IN"/>
        </w:rPr>
      </w:pPr>
      <w:r w:rsidRPr="00071234">
        <w:rPr>
          <w:rFonts w:ascii="Times New Roman" w:hAnsi="Times New Roman" w:cs="Times New Roman"/>
          <w:noProof/>
          <w:sz w:val="20"/>
          <w:szCs w:val="20"/>
          <w:lang w:val="en-IN"/>
        </w:rPr>
        <w:lastRenderedPageBreak/>
        <w:drawing>
          <wp:inline distT="0" distB="0" distL="0" distR="0" wp14:anchorId="5635CB30" wp14:editId="5436704C">
            <wp:extent cx="2769718" cy="1508760"/>
            <wp:effectExtent l="0" t="0" r="0" b="0"/>
            <wp:docPr id="591746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1470" cy="1526056"/>
                    </a:xfrm>
                    <a:prstGeom prst="rect">
                      <a:avLst/>
                    </a:prstGeom>
                    <a:noFill/>
                    <a:ln>
                      <a:noFill/>
                    </a:ln>
                  </pic:spPr>
                </pic:pic>
              </a:graphicData>
            </a:graphic>
          </wp:inline>
        </w:drawing>
      </w:r>
    </w:p>
    <w:p w14:paraId="75AB6026" w14:textId="77777777" w:rsidR="00196BD3" w:rsidRPr="00071234" w:rsidRDefault="00196BD3" w:rsidP="00196BD3">
      <w:pPr>
        <w:jc w:val="center"/>
        <w:rPr>
          <w:rFonts w:ascii="Times New Roman" w:hAnsi="Times New Roman" w:cs="Times New Roman"/>
          <w:b/>
          <w:bCs/>
          <w:sz w:val="20"/>
          <w:szCs w:val="20"/>
          <w:lang w:val="en-IN"/>
        </w:rPr>
      </w:pPr>
      <w:r w:rsidRPr="00071234">
        <w:rPr>
          <w:rFonts w:ascii="Times New Roman" w:hAnsi="Times New Roman" w:cs="Times New Roman"/>
          <w:b/>
          <w:bCs/>
          <w:sz w:val="20"/>
          <w:szCs w:val="20"/>
          <w:lang w:val="en-IN"/>
        </w:rPr>
        <w:t xml:space="preserve">Fig no 05: </w:t>
      </w:r>
      <w:r w:rsidR="00F338CF" w:rsidRPr="00071234">
        <w:rPr>
          <w:rFonts w:ascii="Times New Roman" w:hAnsi="Times New Roman" w:cs="Times New Roman"/>
          <w:b/>
          <w:bCs/>
          <w:sz w:val="20"/>
          <w:szCs w:val="20"/>
          <w:lang w:val="en-IN"/>
        </w:rPr>
        <w:t>Skin cancer</w:t>
      </w:r>
    </w:p>
    <w:p w14:paraId="3C29D6AC" w14:textId="77777777" w:rsidR="00CE2BD3" w:rsidRPr="00071234" w:rsidRDefault="00CE2BD3" w:rsidP="00196BD3">
      <w:pPr>
        <w:rPr>
          <w:rFonts w:ascii="Times New Roman" w:hAnsi="Times New Roman" w:cs="Times New Roman"/>
          <w:b/>
          <w:bCs/>
          <w:sz w:val="20"/>
          <w:szCs w:val="20"/>
        </w:rPr>
      </w:pPr>
    </w:p>
    <w:p w14:paraId="2EFF014E" w14:textId="77777777" w:rsidR="00CE2BD3" w:rsidRPr="00071234" w:rsidRDefault="003A42F9" w:rsidP="00CE2BD3">
      <w:pPr>
        <w:rPr>
          <w:rFonts w:ascii="Times New Roman" w:hAnsi="Times New Roman" w:cs="Times New Roman"/>
          <w:b/>
          <w:bCs/>
          <w:sz w:val="20"/>
          <w:szCs w:val="20"/>
        </w:rPr>
      </w:pPr>
      <w:r w:rsidRPr="00071234">
        <w:rPr>
          <w:rFonts w:ascii="Times New Roman" w:hAnsi="Times New Roman" w:cs="Times New Roman"/>
          <w:b/>
          <w:bCs/>
          <w:sz w:val="20"/>
          <w:szCs w:val="20"/>
        </w:rPr>
        <w:t>Other Skin Disorder</w:t>
      </w:r>
    </w:p>
    <w:p w14:paraId="1377CC40" w14:textId="7E30BE3C" w:rsidR="003A42F9" w:rsidRPr="00071234" w:rsidRDefault="003A42F9" w:rsidP="00CE2BD3">
      <w:pPr>
        <w:rPr>
          <w:rFonts w:ascii="Times New Roman" w:hAnsi="Times New Roman" w:cs="Times New Roman"/>
          <w:b/>
          <w:bCs/>
          <w:sz w:val="20"/>
          <w:szCs w:val="20"/>
          <w:lang w:val="en-IN"/>
        </w:rPr>
      </w:pPr>
      <w:r w:rsidRPr="00071234">
        <w:rPr>
          <w:rFonts w:ascii="Times New Roman" w:hAnsi="Times New Roman" w:cs="Times New Roman"/>
          <w:sz w:val="20"/>
          <w:szCs w:val="20"/>
        </w:rPr>
        <w:t>Other skin problems include moles and birthmarks. Neither of these are health problems in themselves, but moles should be watched for changes that may indicate skin cancer.</w:t>
      </w:r>
      <w:r w:rsidR="000D1DA4" w:rsidRPr="00071234">
        <w:rPr>
          <w:rFonts w:ascii="Times New Roman" w:hAnsi="Times New Roman" w:cs="Times New Roman"/>
          <w:sz w:val="20"/>
          <w:szCs w:val="20"/>
          <w:vertAlign w:val="superscript"/>
        </w:rPr>
        <w:t>6</w:t>
      </w:r>
    </w:p>
    <w:p w14:paraId="6E785343" w14:textId="1AE614FD" w:rsidR="0084709F" w:rsidRPr="00071234" w:rsidRDefault="0084709F" w:rsidP="00D82A74">
      <w:pPr>
        <w:jc w:val="both"/>
        <w:rPr>
          <w:rFonts w:ascii="Times New Roman" w:hAnsi="Times New Roman" w:cs="Times New Roman"/>
          <w:b/>
          <w:bCs/>
          <w:sz w:val="20"/>
          <w:szCs w:val="20"/>
        </w:rPr>
      </w:pPr>
      <w:r w:rsidRPr="00071234">
        <w:rPr>
          <w:rFonts w:ascii="Times New Roman" w:hAnsi="Times New Roman" w:cs="Times New Roman"/>
          <w:b/>
          <w:bCs/>
          <w:sz w:val="20"/>
          <w:szCs w:val="20"/>
        </w:rPr>
        <w:t>Herbal Drugs for Skin Disorders</w:t>
      </w:r>
    </w:p>
    <w:p w14:paraId="71EB7D94" w14:textId="6A9FECE3" w:rsidR="0084709F" w:rsidRPr="00071234" w:rsidRDefault="0084709F" w:rsidP="00D82A74">
      <w:pPr>
        <w:pStyle w:val="ListParagraph"/>
        <w:numPr>
          <w:ilvl w:val="0"/>
          <w:numId w:val="3"/>
        </w:numPr>
        <w:jc w:val="both"/>
        <w:rPr>
          <w:rFonts w:ascii="Times New Roman" w:hAnsi="Times New Roman" w:cs="Times New Roman"/>
          <w:b/>
          <w:bCs/>
          <w:sz w:val="20"/>
          <w:szCs w:val="20"/>
        </w:rPr>
      </w:pPr>
      <w:r w:rsidRPr="00071234">
        <w:rPr>
          <w:rFonts w:ascii="Times New Roman" w:hAnsi="Times New Roman" w:cs="Times New Roman"/>
          <w:b/>
          <w:bCs/>
          <w:sz w:val="20"/>
          <w:szCs w:val="20"/>
        </w:rPr>
        <w:t>Crocus sativus</w:t>
      </w:r>
    </w:p>
    <w:p w14:paraId="40AE8C82" w14:textId="77777777" w:rsidR="00E0073D" w:rsidRPr="00071234" w:rsidRDefault="0084709F" w:rsidP="00D82A74">
      <w:pPr>
        <w:jc w:val="both"/>
        <w:rPr>
          <w:rFonts w:ascii="Times New Roman" w:hAnsi="Times New Roman" w:cs="Times New Roman"/>
          <w:sz w:val="20"/>
          <w:szCs w:val="20"/>
        </w:rPr>
      </w:pPr>
      <w:r w:rsidRPr="00071234">
        <w:rPr>
          <w:rFonts w:ascii="Times New Roman" w:hAnsi="Times New Roman" w:cs="Times New Roman"/>
          <w:sz w:val="20"/>
          <w:szCs w:val="20"/>
        </w:rPr>
        <w:t>Common name: Saffron, Family: Iridaceae</w:t>
      </w:r>
      <w:r w:rsidR="00E0073D" w:rsidRPr="00071234">
        <w:rPr>
          <w:rFonts w:ascii="Times New Roman" w:hAnsi="Times New Roman" w:cs="Times New Roman"/>
          <w:sz w:val="20"/>
          <w:szCs w:val="20"/>
        </w:rPr>
        <w:t>.</w:t>
      </w:r>
    </w:p>
    <w:p w14:paraId="48C1032C" w14:textId="179BE15C" w:rsidR="0084709F" w:rsidRPr="00071234" w:rsidRDefault="0084709F" w:rsidP="00D82A74">
      <w:pPr>
        <w:jc w:val="both"/>
        <w:rPr>
          <w:rFonts w:ascii="Times New Roman" w:hAnsi="Times New Roman" w:cs="Times New Roman"/>
          <w:sz w:val="20"/>
          <w:szCs w:val="20"/>
          <w:vertAlign w:val="superscript"/>
        </w:rPr>
      </w:pPr>
      <w:r w:rsidRPr="00071234">
        <w:rPr>
          <w:rFonts w:ascii="Times New Roman" w:hAnsi="Times New Roman" w:cs="Times New Roman"/>
          <w:sz w:val="20"/>
          <w:szCs w:val="20"/>
        </w:rPr>
        <w:t>Crocus sativus</w:t>
      </w:r>
      <w:r w:rsidR="00E0073D" w:rsidRPr="00071234">
        <w:rPr>
          <w:rFonts w:ascii="Times New Roman" w:hAnsi="Times New Roman" w:cs="Times New Roman"/>
          <w:sz w:val="20"/>
          <w:szCs w:val="20"/>
        </w:rPr>
        <w:t>.L</w:t>
      </w:r>
      <w:r w:rsidRPr="00071234">
        <w:rPr>
          <w:rFonts w:ascii="Times New Roman" w:hAnsi="Times New Roman" w:cs="Times New Roman"/>
          <w:sz w:val="20"/>
          <w:szCs w:val="20"/>
        </w:rPr>
        <w:t xml:space="preserve"> is an herbaceous perennial-cormous plant which is believed to show many pharmacological actions. The plant contains important constituents like crocetin, picrocrocin, safranal (main component for characteristic aroma). Safranal is the aglycon of picrocrocin; those are responsible for many pharmacological ac</w:t>
      </w:r>
      <w:r w:rsidR="0083233B" w:rsidRPr="00071234">
        <w:rPr>
          <w:rFonts w:ascii="Times New Roman" w:hAnsi="Times New Roman" w:cs="Times New Roman"/>
          <w:sz w:val="20"/>
          <w:szCs w:val="20"/>
        </w:rPr>
        <w:t xml:space="preserve">t. </w:t>
      </w:r>
      <w:r w:rsidRPr="00071234">
        <w:rPr>
          <w:rFonts w:ascii="Times New Roman" w:hAnsi="Times New Roman" w:cs="Times New Roman"/>
          <w:sz w:val="20"/>
          <w:szCs w:val="20"/>
        </w:rPr>
        <w:t>Saffron is a naturally derived plant product that acts as an antispasmodic, diaphoretic, carminative, emmenagogic and sedative. The chemopreventive effect of aqueous saffron on chemically induced skin carcinogenesis using a histopathological approach was studied</w:t>
      </w:r>
      <w:r w:rsidR="00E0073D" w:rsidRPr="00071234">
        <w:rPr>
          <w:rFonts w:ascii="Times New Roman" w:hAnsi="Times New Roman" w:cs="Times New Roman"/>
          <w:sz w:val="20"/>
          <w:szCs w:val="20"/>
        </w:rPr>
        <w:t>.</w:t>
      </w:r>
      <w:r w:rsidR="004D25EC" w:rsidRPr="00071234">
        <w:rPr>
          <w:rFonts w:ascii="Times New Roman" w:hAnsi="Times New Roman" w:cs="Times New Roman"/>
          <w:sz w:val="20"/>
          <w:szCs w:val="20"/>
          <w:vertAlign w:val="superscript"/>
        </w:rPr>
        <w:t>7</w:t>
      </w:r>
    </w:p>
    <w:p w14:paraId="74246914" w14:textId="358C81C1" w:rsidR="0083233B" w:rsidRPr="00071234" w:rsidRDefault="0083233B" w:rsidP="0083233B">
      <w:pPr>
        <w:jc w:val="center"/>
        <w:rPr>
          <w:rFonts w:ascii="Times New Roman" w:hAnsi="Times New Roman" w:cs="Times New Roman"/>
          <w:sz w:val="20"/>
          <w:szCs w:val="20"/>
          <w:lang w:val="en-IN"/>
        </w:rPr>
      </w:pPr>
      <w:r w:rsidRPr="00071234">
        <w:rPr>
          <w:rFonts w:ascii="Times New Roman" w:hAnsi="Times New Roman" w:cs="Times New Roman"/>
          <w:noProof/>
          <w:sz w:val="20"/>
          <w:szCs w:val="20"/>
          <w:lang w:val="en-IN"/>
        </w:rPr>
        <w:drawing>
          <wp:inline distT="0" distB="0" distL="0" distR="0" wp14:anchorId="04BA24DA" wp14:editId="67D0E0F4">
            <wp:extent cx="2183078" cy="789271"/>
            <wp:effectExtent l="0" t="0" r="0" b="0"/>
            <wp:docPr id="213198379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58936" cy="816697"/>
                    </a:xfrm>
                    <a:prstGeom prst="rect">
                      <a:avLst/>
                    </a:prstGeom>
                    <a:noFill/>
                    <a:ln>
                      <a:noFill/>
                    </a:ln>
                  </pic:spPr>
                </pic:pic>
              </a:graphicData>
            </a:graphic>
          </wp:inline>
        </w:drawing>
      </w:r>
    </w:p>
    <w:p w14:paraId="4E1FCE6F" w14:textId="7971AD57" w:rsidR="00E0073D" w:rsidRPr="00071234" w:rsidRDefault="0083233B" w:rsidP="00E0073D">
      <w:pPr>
        <w:jc w:val="both"/>
        <w:rPr>
          <w:rFonts w:ascii="Times New Roman" w:hAnsi="Times New Roman" w:cs="Times New Roman"/>
          <w:b/>
          <w:bCs/>
          <w:sz w:val="20"/>
          <w:szCs w:val="20"/>
          <w:lang w:val="en-IN"/>
        </w:rPr>
      </w:pPr>
      <w:r w:rsidRPr="00071234">
        <w:rPr>
          <w:rFonts w:ascii="Times New Roman" w:hAnsi="Times New Roman" w:cs="Times New Roman"/>
          <w:b/>
          <w:bCs/>
          <w:sz w:val="20"/>
          <w:szCs w:val="20"/>
          <w:lang w:val="en-IN"/>
        </w:rPr>
        <w:t xml:space="preserve">                                                  Fig no 06: plant of crocus sativus</w:t>
      </w:r>
    </w:p>
    <w:p w14:paraId="5681C07F" w14:textId="58EF6A8D" w:rsidR="0084709F" w:rsidRPr="00071234" w:rsidRDefault="00E0073D" w:rsidP="00E0073D">
      <w:pPr>
        <w:jc w:val="both"/>
        <w:rPr>
          <w:rFonts w:ascii="Times New Roman" w:hAnsi="Times New Roman" w:cs="Times New Roman"/>
          <w:b/>
          <w:bCs/>
          <w:sz w:val="20"/>
          <w:szCs w:val="20"/>
          <w:lang w:val="en-IN"/>
        </w:rPr>
      </w:pPr>
      <w:r w:rsidRPr="00071234">
        <w:rPr>
          <w:rFonts w:ascii="Times New Roman" w:hAnsi="Times New Roman" w:cs="Times New Roman"/>
          <w:b/>
          <w:bCs/>
          <w:sz w:val="20"/>
          <w:szCs w:val="20"/>
          <w:lang w:val="en-IN"/>
        </w:rPr>
        <w:t>2.</w:t>
      </w:r>
      <w:r w:rsidR="0084709F" w:rsidRPr="00071234">
        <w:rPr>
          <w:rFonts w:ascii="Times New Roman" w:hAnsi="Times New Roman" w:cs="Times New Roman"/>
          <w:b/>
          <w:bCs/>
          <w:sz w:val="20"/>
          <w:szCs w:val="20"/>
        </w:rPr>
        <w:t>Avena sativa</w:t>
      </w:r>
    </w:p>
    <w:p w14:paraId="27960221" w14:textId="15C593A5" w:rsidR="0084709F" w:rsidRPr="00071234" w:rsidRDefault="0084709F" w:rsidP="00D82A74">
      <w:pPr>
        <w:jc w:val="both"/>
        <w:rPr>
          <w:rFonts w:ascii="Times New Roman" w:hAnsi="Times New Roman" w:cs="Times New Roman"/>
          <w:sz w:val="20"/>
          <w:szCs w:val="20"/>
        </w:rPr>
      </w:pPr>
      <w:r w:rsidRPr="00071234">
        <w:rPr>
          <w:rFonts w:ascii="Times New Roman" w:hAnsi="Times New Roman" w:cs="Times New Roman"/>
          <w:sz w:val="20"/>
          <w:szCs w:val="20"/>
        </w:rPr>
        <w:t>Common name: Oats, Family: Poaceae</w:t>
      </w:r>
    </w:p>
    <w:p w14:paraId="44985485" w14:textId="15C8CF37" w:rsidR="0084709F" w:rsidRPr="00071234" w:rsidRDefault="0084709F" w:rsidP="00D82A74">
      <w:pPr>
        <w:jc w:val="both"/>
        <w:rPr>
          <w:rFonts w:ascii="Times New Roman" w:hAnsi="Times New Roman" w:cs="Times New Roman"/>
          <w:sz w:val="20"/>
          <w:szCs w:val="20"/>
        </w:rPr>
      </w:pPr>
      <w:r w:rsidRPr="00071234">
        <w:rPr>
          <w:rFonts w:ascii="Times New Roman" w:hAnsi="Times New Roman" w:cs="Times New Roman"/>
          <w:sz w:val="20"/>
          <w:szCs w:val="20"/>
        </w:rPr>
        <w:t>It is native to the warm Mediterranean region. It is an annual plant. A. sativa is known in Saudi Arabia as 'Shofan'. Oat is cultivated in Europe, North America and Asia for its yield of grain. It has a distinctive inflorescence - a composite panicle, unlike wheat, rye and barley.</w:t>
      </w:r>
    </w:p>
    <w:p w14:paraId="661004B3" w14:textId="4E198260" w:rsidR="00D86DBC" w:rsidRPr="00071234" w:rsidRDefault="0083233B" w:rsidP="00D82A74">
      <w:pPr>
        <w:jc w:val="both"/>
        <w:rPr>
          <w:rFonts w:ascii="Times New Roman" w:hAnsi="Times New Roman" w:cs="Times New Roman"/>
          <w:sz w:val="20"/>
          <w:szCs w:val="20"/>
          <w:lang w:val="en-IN"/>
        </w:rPr>
      </w:pPr>
      <w:r w:rsidRPr="00071234">
        <w:rPr>
          <w:rFonts w:ascii="Times New Roman" w:hAnsi="Times New Roman" w:cs="Times New Roman"/>
          <w:noProof/>
          <w:sz w:val="20"/>
          <w:szCs w:val="20"/>
          <w:lang w:val="en-IN"/>
        </w:rPr>
        <w:lastRenderedPageBreak/>
        <w:t xml:space="preserve">                              </w:t>
      </w:r>
      <w:r w:rsidR="00E0073D" w:rsidRPr="00071234">
        <w:rPr>
          <w:rFonts w:ascii="Times New Roman" w:hAnsi="Times New Roman" w:cs="Times New Roman"/>
          <w:noProof/>
          <w:sz w:val="20"/>
          <w:szCs w:val="20"/>
          <w:lang w:val="en-IN"/>
        </w:rPr>
        <w:t xml:space="preserve">          </w:t>
      </w:r>
      <w:r w:rsidRPr="00071234">
        <w:rPr>
          <w:rFonts w:ascii="Times New Roman" w:hAnsi="Times New Roman" w:cs="Times New Roman"/>
          <w:noProof/>
          <w:sz w:val="20"/>
          <w:szCs w:val="20"/>
          <w:lang w:val="en-IN"/>
        </w:rPr>
        <w:t xml:space="preserve">  </w:t>
      </w:r>
      <w:r w:rsidR="00D86DBC" w:rsidRPr="00071234">
        <w:rPr>
          <w:rFonts w:ascii="Times New Roman" w:hAnsi="Times New Roman" w:cs="Times New Roman"/>
          <w:noProof/>
          <w:sz w:val="20"/>
          <w:szCs w:val="20"/>
          <w:lang w:val="en-IN"/>
        </w:rPr>
        <w:drawing>
          <wp:inline distT="0" distB="0" distL="0" distR="0" wp14:anchorId="31B68912" wp14:editId="13E77629">
            <wp:extent cx="1653546" cy="1179195"/>
            <wp:effectExtent l="0" t="0" r="0" b="0"/>
            <wp:docPr id="11309021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68625" cy="1189948"/>
                    </a:xfrm>
                    <a:prstGeom prst="rect">
                      <a:avLst/>
                    </a:prstGeom>
                    <a:noFill/>
                    <a:ln>
                      <a:noFill/>
                    </a:ln>
                  </pic:spPr>
                </pic:pic>
              </a:graphicData>
            </a:graphic>
          </wp:inline>
        </w:drawing>
      </w:r>
    </w:p>
    <w:p w14:paraId="2D0891FF" w14:textId="3E6D12A9" w:rsidR="005E6543" w:rsidRPr="00071234" w:rsidRDefault="0083233B" w:rsidP="00D82A74">
      <w:pPr>
        <w:jc w:val="both"/>
        <w:rPr>
          <w:rFonts w:ascii="Times New Roman" w:hAnsi="Times New Roman" w:cs="Times New Roman"/>
          <w:b/>
          <w:bCs/>
          <w:sz w:val="20"/>
          <w:szCs w:val="20"/>
          <w:lang w:val="en-IN"/>
        </w:rPr>
      </w:pPr>
      <w:r w:rsidRPr="00071234">
        <w:rPr>
          <w:rFonts w:ascii="Times New Roman" w:hAnsi="Times New Roman" w:cs="Times New Roman"/>
          <w:b/>
          <w:bCs/>
          <w:sz w:val="20"/>
          <w:szCs w:val="20"/>
          <w:lang w:val="en-IN"/>
        </w:rPr>
        <w:t xml:space="preserve">                         </w:t>
      </w:r>
      <w:r w:rsidR="00E0073D" w:rsidRPr="00071234">
        <w:rPr>
          <w:rFonts w:ascii="Times New Roman" w:hAnsi="Times New Roman" w:cs="Times New Roman"/>
          <w:b/>
          <w:bCs/>
          <w:sz w:val="20"/>
          <w:szCs w:val="20"/>
          <w:lang w:val="en-IN"/>
        </w:rPr>
        <w:t xml:space="preserve">          </w:t>
      </w:r>
      <w:r w:rsidRPr="00071234">
        <w:rPr>
          <w:rFonts w:ascii="Times New Roman" w:hAnsi="Times New Roman" w:cs="Times New Roman"/>
          <w:b/>
          <w:bCs/>
          <w:sz w:val="20"/>
          <w:szCs w:val="20"/>
          <w:lang w:val="en-IN"/>
        </w:rPr>
        <w:t xml:space="preserve"> Fig no 07:</w:t>
      </w:r>
      <w:r w:rsidR="00E0073D" w:rsidRPr="00071234">
        <w:rPr>
          <w:rFonts w:ascii="Times New Roman" w:hAnsi="Times New Roman" w:cs="Times New Roman"/>
          <w:b/>
          <w:bCs/>
          <w:sz w:val="20"/>
          <w:szCs w:val="20"/>
          <w:lang w:val="en-IN"/>
        </w:rPr>
        <w:t xml:space="preserve"> </w:t>
      </w:r>
      <w:r w:rsidR="00F338CF" w:rsidRPr="00071234">
        <w:rPr>
          <w:rFonts w:ascii="Times New Roman" w:hAnsi="Times New Roman" w:cs="Times New Roman"/>
          <w:b/>
          <w:bCs/>
          <w:sz w:val="20"/>
          <w:szCs w:val="20"/>
          <w:lang w:val="en-IN"/>
        </w:rPr>
        <w:t>Plant of Avena sativa</w:t>
      </w:r>
      <w:r w:rsidR="00E0073D" w:rsidRPr="00071234">
        <w:rPr>
          <w:rFonts w:ascii="Times New Roman" w:hAnsi="Times New Roman" w:cs="Times New Roman"/>
          <w:b/>
          <w:bCs/>
          <w:sz w:val="20"/>
          <w:szCs w:val="20"/>
          <w:lang w:val="en-IN"/>
        </w:rPr>
        <w:t xml:space="preserve"> </w:t>
      </w:r>
    </w:p>
    <w:p w14:paraId="473220D7" w14:textId="5254EF60" w:rsidR="000D1DA4" w:rsidRPr="00071234" w:rsidRDefault="0084709F" w:rsidP="000D1DA4">
      <w:pPr>
        <w:jc w:val="both"/>
        <w:rPr>
          <w:rFonts w:ascii="Times New Roman" w:hAnsi="Times New Roman" w:cs="Times New Roman"/>
          <w:sz w:val="20"/>
          <w:szCs w:val="20"/>
        </w:rPr>
      </w:pPr>
      <w:r w:rsidRPr="00071234">
        <w:rPr>
          <w:rFonts w:ascii="Times New Roman" w:hAnsi="Times New Roman" w:cs="Times New Roman"/>
          <w:sz w:val="20"/>
          <w:szCs w:val="20"/>
        </w:rPr>
        <w:t xml:space="preserve">Different clinical studies have been undertaken to investigate the effect of oats on eczema and these have all showed a significant decrease in skin redness, dryness, scaliness, itching and erythema after application of oat extracts. </w:t>
      </w:r>
    </w:p>
    <w:p w14:paraId="3582AD51" w14:textId="1D86F351" w:rsidR="0084709F" w:rsidRPr="00071234" w:rsidRDefault="0084709F" w:rsidP="00D82A74">
      <w:pPr>
        <w:jc w:val="both"/>
        <w:rPr>
          <w:rFonts w:ascii="Times New Roman" w:hAnsi="Times New Roman" w:cs="Times New Roman"/>
          <w:sz w:val="20"/>
          <w:szCs w:val="20"/>
          <w:vertAlign w:val="superscript"/>
        </w:rPr>
      </w:pPr>
      <w:r w:rsidRPr="00071234">
        <w:rPr>
          <w:rFonts w:ascii="Times New Roman" w:hAnsi="Times New Roman" w:cs="Times New Roman"/>
          <w:sz w:val="20"/>
          <w:szCs w:val="20"/>
        </w:rPr>
        <w:t>Oatmeal may also help itching at in colloidal form is a centuries-old topical treatment for different skin conditions, including skin rashes, erythema, burns, itch and eczema but few studies have examined the precise mechanism of action for the antiinflammatory activity of colloidal oatmeal.</w:t>
      </w:r>
      <w:r w:rsidR="004D25EC" w:rsidRPr="00071234">
        <w:rPr>
          <w:rFonts w:ascii="Times New Roman" w:hAnsi="Times New Roman" w:cs="Times New Roman"/>
          <w:sz w:val="20"/>
          <w:szCs w:val="20"/>
          <w:vertAlign w:val="superscript"/>
        </w:rPr>
        <w:t>7-8</w:t>
      </w:r>
    </w:p>
    <w:p w14:paraId="4FAE95FA" w14:textId="65618A9D" w:rsidR="0084709F" w:rsidRPr="00071234" w:rsidRDefault="000D1DA4" w:rsidP="000D1DA4">
      <w:pPr>
        <w:jc w:val="both"/>
        <w:rPr>
          <w:rFonts w:ascii="Times New Roman" w:hAnsi="Times New Roman" w:cs="Times New Roman"/>
          <w:b/>
          <w:bCs/>
          <w:sz w:val="20"/>
          <w:szCs w:val="20"/>
        </w:rPr>
      </w:pPr>
      <w:r w:rsidRPr="00071234">
        <w:rPr>
          <w:rFonts w:ascii="Times New Roman" w:hAnsi="Times New Roman" w:cs="Times New Roman"/>
          <w:b/>
          <w:bCs/>
          <w:sz w:val="20"/>
          <w:szCs w:val="20"/>
        </w:rPr>
        <w:t>3.</w:t>
      </w:r>
      <w:r w:rsidR="0084709F" w:rsidRPr="00071234">
        <w:rPr>
          <w:rFonts w:ascii="Times New Roman" w:hAnsi="Times New Roman" w:cs="Times New Roman"/>
          <w:b/>
          <w:bCs/>
          <w:sz w:val="20"/>
          <w:szCs w:val="20"/>
        </w:rPr>
        <w:t>Cassia fistula</w:t>
      </w:r>
    </w:p>
    <w:p w14:paraId="666ECFE3" w14:textId="2A8F8411" w:rsidR="0084709F" w:rsidRPr="00071234" w:rsidRDefault="0084709F" w:rsidP="00D82A74">
      <w:pPr>
        <w:jc w:val="both"/>
        <w:rPr>
          <w:rFonts w:ascii="Times New Roman" w:hAnsi="Times New Roman" w:cs="Times New Roman"/>
          <w:sz w:val="20"/>
          <w:szCs w:val="20"/>
        </w:rPr>
      </w:pPr>
      <w:r w:rsidRPr="00071234">
        <w:rPr>
          <w:rFonts w:ascii="Times New Roman" w:hAnsi="Times New Roman" w:cs="Times New Roman"/>
          <w:sz w:val="20"/>
          <w:szCs w:val="20"/>
        </w:rPr>
        <w:t>Common name: Golden shower, purging cassia, Indian laburnum, pudding-pipe tree. Cassia fistula, a semi-wild Indian Labernum (also known as the Golden Shower), is distributed in various countries including Asia, South Africa, Mexico, China, West Indies, East Africa and Brazil. It is an ornamental tree with beautiful bunches of yellow flowers.</w:t>
      </w:r>
    </w:p>
    <w:p w14:paraId="466BBCA8" w14:textId="77777777" w:rsidR="0083233B" w:rsidRPr="00071234" w:rsidRDefault="00D86DBC" w:rsidP="00C11C08">
      <w:pPr>
        <w:jc w:val="center"/>
        <w:rPr>
          <w:rFonts w:ascii="Times New Roman" w:hAnsi="Times New Roman" w:cs="Times New Roman"/>
          <w:sz w:val="20"/>
          <w:szCs w:val="20"/>
        </w:rPr>
      </w:pPr>
      <w:r w:rsidRPr="00071234">
        <w:rPr>
          <w:rFonts w:ascii="Times New Roman" w:hAnsi="Times New Roman" w:cs="Times New Roman"/>
          <w:noProof/>
          <w:sz w:val="20"/>
          <w:szCs w:val="20"/>
          <w:lang w:val="en-IN"/>
        </w:rPr>
        <w:drawing>
          <wp:inline distT="0" distB="0" distL="0" distR="0" wp14:anchorId="3825E452" wp14:editId="6F4CE132">
            <wp:extent cx="2381551" cy="822960"/>
            <wp:effectExtent l="0" t="0" r="0" b="0"/>
            <wp:docPr id="602031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93672" cy="827148"/>
                    </a:xfrm>
                    <a:prstGeom prst="rect">
                      <a:avLst/>
                    </a:prstGeom>
                    <a:noFill/>
                    <a:ln>
                      <a:noFill/>
                    </a:ln>
                  </pic:spPr>
                </pic:pic>
              </a:graphicData>
            </a:graphic>
          </wp:inline>
        </w:drawing>
      </w:r>
    </w:p>
    <w:p w14:paraId="1FED2EDB" w14:textId="1913DB8B" w:rsidR="00A92DF7" w:rsidRPr="00071234" w:rsidRDefault="00C11C08" w:rsidP="00C11C08">
      <w:pPr>
        <w:jc w:val="center"/>
        <w:rPr>
          <w:rFonts w:ascii="Times New Roman" w:hAnsi="Times New Roman" w:cs="Times New Roman"/>
          <w:b/>
          <w:bCs/>
          <w:noProof/>
          <w:sz w:val="20"/>
          <w:szCs w:val="20"/>
          <w:lang w:val="en-IN"/>
        </w:rPr>
      </w:pPr>
      <w:r w:rsidRPr="00071234">
        <w:rPr>
          <w:rFonts w:ascii="Times New Roman" w:hAnsi="Times New Roman" w:cs="Times New Roman"/>
          <w:b/>
          <w:bCs/>
          <w:sz w:val="20"/>
          <w:szCs w:val="20"/>
        </w:rPr>
        <w:t xml:space="preserve">Fig no:08 </w:t>
      </w:r>
      <w:r w:rsidR="00F338CF" w:rsidRPr="00071234">
        <w:rPr>
          <w:rFonts w:ascii="Times New Roman" w:hAnsi="Times New Roman" w:cs="Times New Roman"/>
          <w:b/>
          <w:bCs/>
          <w:sz w:val="20"/>
          <w:szCs w:val="20"/>
        </w:rPr>
        <w:t>C</w:t>
      </w:r>
      <w:r w:rsidR="00A92DF7" w:rsidRPr="00071234">
        <w:rPr>
          <w:rFonts w:ascii="Times New Roman" w:hAnsi="Times New Roman" w:cs="Times New Roman"/>
          <w:b/>
          <w:bCs/>
          <w:sz w:val="20"/>
          <w:szCs w:val="20"/>
        </w:rPr>
        <w:t>ass</w:t>
      </w:r>
      <w:r w:rsidR="00F338CF" w:rsidRPr="00071234">
        <w:rPr>
          <w:rFonts w:ascii="Times New Roman" w:hAnsi="Times New Roman" w:cs="Times New Roman"/>
          <w:b/>
          <w:bCs/>
          <w:sz w:val="20"/>
          <w:szCs w:val="20"/>
        </w:rPr>
        <w:t>i</w:t>
      </w:r>
      <w:r w:rsidR="00A92DF7" w:rsidRPr="00071234">
        <w:rPr>
          <w:rFonts w:ascii="Times New Roman" w:hAnsi="Times New Roman" w:cs="Times New Roman"/>
          <w:b/>
          <w:bCs/>
          <w:sz w:val="20"/>
          <w:szCs w:val="20"/>
        </w:rPr>
        <w:t>a</w:t>
      </w:r>
      <w:r w:rsidR="00F338CF" w:rsidRPr="00071234">
        <w:rPr>
          <w:rFonts w:ascii="Times New Roman" w:hAnsi="Times New Roman" w:cs="Times New Roman"/>
          <w:b/>
          <w:bCs/>
          <w:sz w:val="20"/>
          <w:szCs w:val="20"/>
        </w:rPr>
        <w:t xml:space="preserve"> fistula plant with inflorescene</w:t>
      </w:r>
    </w:p>
    <w:p w14:paraId="59D59805" w14:textId="5D311BBA" w:rsidR="00D2363D" w:rsidRPr="00071234" w:rsidRDefault="00D2363D" w:rsidP="00D82A74">
      <w:pPr>
        <w:jc w:val="both"/>
        <w:rPr>
          <w:rFonts w:ascii="Times New Roman" w:hAnsi="Times New Roman" w:cs="Times New Roman"/>
          <w:sz w:val="20"/>
          <w:szCs w:val="20"/>
          <w:vertAlign w:val="superscript"/>
        </w:rPr>
      </w:pPr>
      <w:r w:rsidRPr="00071234">
        <w:rPr>
          <w:rFonts w:ascii="Times New Roman" w:hAnsi="Times New Roman" w:cs="Times New Roman"/>
          <w:sz w:val="20"/>
          <w:szCs w:val="20"/>
        </w:rPr>
        <w:t>This plant is widely used by tribal people to treat various ailments including ringworm and other fungal skin infections. Cassia fistula exhibited significant antimicrobial activity and showed properties that support folkloric use in the treatment of some diseases as broad-spectrum antimicrobial agents. The pulp of the ripe fruits has a mild, pleasant purgative action and is also used as an anti-fungal drug. The whole plant is used to treat diarrhea; seeds, flowers and fruits are used to treat skin diseases.</w:t>
      </w:r>
      <w:r w:rsidR="004D25EC" w:rsidRPr="00071234">
        <w:rPr>
          <w:rFonts w:ascii="Times New Roman" w:hAnsi="Times New Roman" w:cs="Times New Roman"/>
          <w:sz w:val="20"/>
          <w:szCs w:val="20"/>
          <w:vertAlign w:val="superscript"/>
        </w:rPr>
        <w:t>6</w:t>
      </w:r>
    </w:p>
    <w:p w14:paraId="585705B5" w14:textId="3E3734CC" w:rsidR="00D2363D" w:rsidRPr="00071234" w:rsidRDefault="00D2363D" w:rsidP="00D82A74">
      <w:pPr>
        <w:jc w:val="both"/>
        <w:rPr>
          <w:rFonts w:ascii="Times New Roman" w:hAnsi="Times New Roman" w:cs="Times New Roman"/>
          <w:b/>
          <w:bCs/>
          <w:sz w:val="20"/>
          <w:szCs w:val="20"/>
        </w:rPr>
      </w:pPr>
      <w:r w:rsidRPr="00071234">
        <w:rPr>
          <w:rFonts w:ascii="Times New Roman" w:hAnsi="Times New Roman" w:cs="Times New Roman"/>
          <w:sz w:val="20"/>
          <w:szCs w:val="20"/>
        </w:rPr>
        <w:t>4</w:t>
      </w:r>
      <w:r w:rsidRPr="00071234">
        <w:rPr>
          <w:rFonts w:ascii="Times New Roman" w:hAnsi="Times New Roman" w:cs="Times New Roman"/>
          <w:b/>
          <w:bCs/>
          <w:sz w:val="20"/>
          <w:szCs w:val="20"/>
        </w:rPr>
        <w:t>.Clitoria ternatea</w:t>
      </w:r>
    </w:p>
    <w:p w14:paraId="3F69AE2F" w14:textId="6E1A2803" w:rsidR="00D2363D" w:rsidRPr="00071234" w:rsidRDefault="00D2363D" w:rsidP="00D82A74">
      <w:pPr>
        <w:jc w:val="both"/>
        <w:rPr>
          <w:rFonts w:ascii="Times New Roman" w:hAnsi="Times New Roman" w:cs="Times New Roman"/>
          <w:sz w:val="20"/>
          <w:szCs w:val="20"/>
        </w:rPr>
      </w:pPr>
      <w:r w:rsidRPr="00071234">
        <w:rPr>
          <w:rFonts w:ascii="Times New Roman" w:hAnsi="Times New Roman" w:cs="Times New Roman"/>
          <w:sz w:val="20"/>
          <w:szCs w:val="20"/>
        </w:rPr>
        <w:t>Common name: Butterfly pea, Aparajeeta</w:t>
      </w:r>
    </w:p>
    <w:p w14:paraId="051900DC" w14:textId="56FCF852" w:rsidR="00D2363D" w:rsidRPr="00071234" w:rsidRDefault="00D2363D" w:rsidP="00D82A74">
      <w:pPr>
        <w:jc w:val="both"/>
        <w:rPr>
          <w:rFonts w:ascii="Times New Roman" w:hAnsi="Times New Roman" w:cs="Times New Roman"/>
          <w:sz w:val="20"/>
          <w:szCs w:val="20"/>
        </w:rPr>
      </w:pPr>
      <w:r w:rsidRPr="00071234">
        <w:rPr>
          <w:rFonts w:ascii="Times New Roman" w:hAnsi="Times New Roman" w:cs="Times New Roman"/>
          <w:sz w:val="20"/>
          <w:szCs w:val="20"/>
        </w:rPr>
        <w:t>Clitoria ternatea is a twining herbal medicinal plant mostly found in Asia. Various constituents are found in different parts of the plant. Butterfly pea or blue pea (Clitoria ternatea) from family of Fabaceae is a vine with vivid blue flowers 1 to 2 inches long.</w:t>
      </w:r>
    </w:p>
    <w:p w14:paraId="495BF710" w14:textId="77777777" w:rsidR="00D86DBC" w:rsidRPr="00071234" w:rsidRDefault="00D2363D" w:rsidP="00D82A74">
      <w:pPr>
        <w:jc w:val="both"/>
        <w:rPr>
          <w:rFonts w:ascii="Times New Roman" w:hAnsi="Times New Roman" w:cs="Times New Roman"/>
          <w:sz w:val="20"/>
          <w:szCs w:val="20"/>
        </w:rPr>
      </w:pPr>
      <w:r w:rsidRPr="00071234">
        <w:rPr>
          <w:rFonts w:ascii="Times New Roman" w:hAnsi="Times New Roman" w:cs="Times New Roman"/>
          <w:sz w:val="20"/>
          <w:szCs w:val="20"/>
        </w:rPr>
        <w:t xml:space="preserve">It is a perennial climber widely used in the traditional ayurvedic system of Indian medicine for treating a wide variety of diseases. It is also used in the treatment of chronic bronchitis, dropsy, goiter, leprosy, mucous disorders, sight weakness, skin diseases, sore throat and tumors. Leaf </w:t>
      </w:r>
    </w:p>
    <w:p w14:paraId="6E337731" w14:textId="3EC142DB" w:rsidR="00D86DBC" w:rsidRPr="00071234" w:rsidRDefault="00C11C08" w:rsidP="00D82A74">
      <w:pPr>
        <w:jc w:val="both"/>
        <w:rPr>
          <w:rFonts w:ascii="Times New Roman" w:hAnsi="Times New Roman" w:cs="Times New Roman"/>
          <w:sz w:val="20"/>
          <w:szCs w:val="20"/>
          <w:lang w:val="en-IN"/>
        </w:rPr>
      </w:pPr>
      <w:r w:rsidRPr="00071234">
        <w:rPr>
          <w:rFonts w:ascii="Times New Roman" w:hAnsi="Times New Roman" w:cs="Times New Roman"/>
          <w:noProof/>
          <w:sz w:val="20"/>
          <w:szCs w:val="20"/>
          <w:lang w:val="en-IN"/>
        </w:rPr>
        <w:lastRenderedPageBreak/>
        <w:t xml:space="preserve">             </w:t>
      </w:r>
      <w:r w:rsidR="00D86DBC" w:rsidRPr="00071234">
        <w:rPr>
          <w:rFonts w:ascii="Times New Roman" w:hAnsi="Times New Roman" w:cs="Times New Roman"/>
          <w:noProof/>
          <w:sz w:val="20"/>
          <w:szCs w:val="20"/>
          <w:lang w:val="en-IN"/>
        </w:rPr>
        <w:drawing>
          <wp:inline distT="0" distB="0" distL="0" distR="0" wp14:anchorId="2F985403" wp14:editId="6955415F">
            <wp:extent cx="4067175" cy="1276350"/>
            <wp:effectExtent l="0" t="0" r="0" b="0"/>
            <wp:docPr id="6794075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67175" cy="1276350"/>
                    </a:xfrm>
                    <a:prstGeom prst="rect">
                      <a:avLst/>
                    </a:prstGeom>
                    <a:noFill/>
                    <a:ln>
                      <a:noFill/>
                    </a:ln>
                  </pic:spPr>
                </pic:pic>
              </a:graphicData>
            </a:graphic>
          </wp:inline>
        </w:drawing>
      </w:r>
    </w:p>
    <w:p w14:paraId="2518FC2C" w14:textId="508E6263" w:rsidR="00A92DF7" w:rsidRPr="00071234" w:rsidRDefault="00C11C08" w:rsidP="00C11C08">
      <w:pPr>
        <w:rPr>
          <w:rFonts w:ascii="Times New Roman" w:hAnsi="Times New Roman" w:cs="Times New Roman"/>
          <w:b/>
          <w:bCs/>
          <w:sz w:val="20"/>
          <w:szCs w:val="20"/>
          <w:lang w:val="en-IN"/>
        </w:rPr>
      </w:pPr>
      <w:r w:rsidRPr="00071234">
        <w:rPr>
          <w:rFonts w:ascii="Times New Roman" w:hAnsi="Times New Roman" w:cs="Times New Roman"/>
          <w:sz w:val="20"/>
          <w:szCs w:val="20"/>
        </w:rPr>
        <w:t xml:space="preserve">                  </w:t>
      </w:r>
      <w:r w:rsidR="00E0073D" w:rsidRPr="00071234">
        <w:rPr>
          <w:rFonts w:ascii="Times New Roman" w:hAnsi="Times New Roman" w:cs="Times New Roman"/>
          <w:sz w:val="20"/>
          <w:szCs w:val="20"/>
        </w:rPr>
        <w:t xml:space="preserve">     </w:t>
      </w:r>
      <w:r w:rsidRPr="00071234">
        <w:rPr>
          <w:rFonts w:ascii="Times New Roman" w:hAnsi="Times New Roman" w:cs="Times New Roman"/>
          <w:sz w:val="20"/>
          <w:szCs w:val="20"/>
        </w:rPr>
        <w:t xml:space="preserve">  </w:t>
      </w:r>
      <w:r w:rsidRPr="00071234">
        <w:rPr>
          <w:rFonts w:ascii="Times New Roman" w:hAnsi="Times New Roman" w:cs="Times New Roman"/>
          <w:b/>
          <w:bCs/>
          <w:sz w:val="20"/>
          <w:szCs w:val="20"/>
        </w:rPr>
        <w:t xml:space="preserve">Fig no:09 </w:t>
      </w:r>
      <w:r w:rsidR="00A92DF7" w:rsidRPr="00071234">
        <w:rPr>
          <w:rFonts w:ascii="Times New Roman" w:hAnsi="Times New Roman" w:cs="Times New Roman"/>
          <w:b/>
          <w:bCs/>
          <w:sz w:val="20"/>
          <w:szCs w:val="20"/>
        </w:rPr>
        <w:t>Plant and flowers of Clitoria ternatea</w:t>
      </w:r>
    </w:p>
    <w:p w14:paraId="330F47A4" w14:textId="77777777" w:rsidR="00E0073D" w:rsidRPr="00071234" w:rsidRDefault="00D2363D" w:rsidP="00C11C08">
      <w:pPr>
        <w:jc w:val="both"/>
        <w:rPr>
          <w:rFonts w:ascii="Times New Roman" w:hAnsi="Times New Roman" w:cs="Times New Roman"/>
          <w:sz w:val="20"/>
          <w:szCs w:val="20"/>
        </w:rPr>
      </w:pPr>
      <w:r w:rsidRPr="00071234">
        <w:rPr>
          <w:rFonts w:ascii="Times New Roman" w:hAnsi="Times New Roman" w:cs="Times New Roman"/>
          <w:sz w:val="20"/>
          <w:szCs w:val="20"/>
        </w:rPr>
        <w:t>juice is given orally twice a day for six days to cure scabies. The root powder is used as one of the ingredients in the preparation of the drug “SULAK” and its ointment to treat leprosy.</w:t>
      </w:r>
      <w:r w:rsidR="00A92DF7" w:rsidRPr="00071234">
        <w:rPr>
          <w:rFonts w:ascii="Times New Roman" w:hAnsi="Times New Roman" w:cs="Times New Roman"/>
          <w:sz w:val="20"/>
          <w:szCs w:val="20"/>
        </w:rPr>
        <w:t xml:space="preserve">  </w:t>
      </w:r>
    </w:p>
    <w:p w14:paraId="3F2C7E28" w14:textId="28F0A5A4" w:rsidR="00E0073D" w:rsidRPr="00071234" w:rsidRDefault="00A92DF7" w:rsidP="00C11C08">
      <w:pPr>
        <w:jc w:val="both"/>
        <w:rPr>
          <w:rFonts w:ascii="Times New Roman" w:hAnsi="Times New Roman" w:cs="Times New Roman"/>
          <w:sz w:val="20"/>
          <w:szCs w:val="20"/>
          <w:lang w:val="en-IN"/>
        </w:rPr>
      </w:pPr>
      <w:r w:rsidRPr="00071234">
        <w:rPr>
          <w:rFonts w:ascii="Times New Roman" w:hAnsi="Times New Roman" w:cs="Times New Roman"/>
          <w:b/>
          <w:bCs/>
          <w:sz w:val="20"/>
          <w:szCs w:val="20"/>
        </w:rPr>
        <w:t>5.</w:t>
      </w:r>
      <w:r w:rsidR="00D2363D" w:rsidRPr="00071234">
        <w:rPr>
          <w:rFonts w:ascii="Times New Roman" w:hAnsi="Times New Roman" w:cs="Times New Roman"/>
          <w:b/>
          <w:bCs/>
          <w:sz w:val="20"/>
          <w:szCs w:val="20"/>
        </w:rPr>
        <w:t>Bauhinia variegata</w:t>
      </w:r>
      <w:r w:rsidRPr="00071234">
        <w:rPr>
          <w:rFonts w:ascii="Times New Roman" w:hAnsi="Times New Roman" w:cs="Times New Roman"/>
          <w:sz w:val="20"/>
          <w:szCs w:val="20"/>
        </w:rPr>
        <w:t xml:space="preserve">    </w:t>
      </w:r>
    </w:p>
    <w:p w14:paraId="24666D6B" w14:textId="4B7E165B" w:rsidR="00D2363D" w:rsidRPr="00071234" w:rsidRDefault="00D2363D" w:rsidP="00C11C08">
      <w:pPr>
        <w:jc w:val="both"/>
        <w:rPr>
          <w:rFonts w:ascii="Times New Roman" w:hAnsi="Times New Roman" w:cs="Times New Roman"/>
          <w:sz w:val="20"/>
          <w:szCs w:val="20"/>
          <w:lang w:val="en-IN"/>
        </w:rPr>
      </w:pPr>
      <w:r w:rsidRPr="00071234">
        <w:rPr>
          <w:rFonts w:ascii="Times New Roman" w:hAnsi="Times New Roman" w:cs="Times New Roman"/>
          <w:sz w:val="20"/>
          <w:szCs w:val="20"/>
        </w:rPr>
        <w:t>Common name: Kachanar, Orchid tree, Camel's Foot Tree, Mountain Ebony; Family: Caesalpiniaceae It is a well-known ornamental tree of tropical and sub-tropical climate with hot and dry summers and mild winters</w:t>
      </w:r>
      <w:r w:rsidR="00A92DF7" w:rsidRPr="00071234">
        <w:rPr>
          <w:rFonts w:ascii="Times New Roman" w:hAnsi="Times New Roman" w:cs="Times New Roman"/>
          <w:sz w:val="20"/>
          <w:szCs w:val="20"/>
        </w:rPr>
        <w:t xml:space="preserve">. </w:t>
      </w:r>
      <w:r w:rsidRPr="00071234">
        <w:rPr>
          <w:rFonts w:ascii="Times New Roman" w:hAnsi="Times New Roman" w:cs="Times New Roman"/>
          <w:sz w:val="20"/>
          <w:szCs w:val="20"/>
        </w:rPr>
        <w:t>Tree grows well in areas with full sun or partial shade and is fairly resistant to drought but susceptible to fire.</w:t>
      </w:r>
    </w:p>
    <w:p w14:paraId="5706EDA2" w14:textId="4FC58767" w:rsidR="00C11C08" w:rsidRPr="00071234" w:rsidRDefault="0060321A" w:rsidP="00E0073D">
      <w:pPr>
        <w:jc w:val="center"/>
        <w:rPr>
          <w:rFonts w:ascii="Times New Roman" w:hAnsi="Times New Roman" w:cs="Times New Roman"/>
          <w:sz w:val="20"/>
          <w:szCs w:val="20"/>
          <w:lang w:val="en-IN"/>
        </w:rPr>
      </w:pPr>
      <w:r w:rsidRPr="00071234">
        <w:rPr>
          <w:rFonts w:ascii="Times New Roman" w:hAnsi="Times New Roman" w:cs="Times New Roman"/>
          <w:noProof/>
          <w:sz w:val="20"/>
          <w:szCs w:val="20"/>
          <w:lang w:val="en-IN"/>
        </w:rPr>
        <w:drawing>
          <wp:inline distT="0" distB="0" distL="0" distR="0" wp14:anchorId="51D4C768" wp14:editId="2D812DC4">
            <wp:extent cx="2867860" cy="1269815"/>
            <wp:effectExtent l="0" t="0" r="0" b="0"/>
            <wp:docPr id="106048030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9421" cy="1319212"/>
                    </a:xfrm>
                    <a:prstGeom prst="rect">
                      <a:avLst/>
                    </a:prstGeom>
                    <a:noFill/>
                    <a:ln>
                      <a:noFill/>
                    </a:ln>
                  </pic:spPr>
                </pic:pic>
              </a:graphicData>
            </a:graphic>
          </wp:inline>
        </w:drawing>
      </w:r>
    </w:p>
    <w:p w14:paraId="30FDB459" w14:textId="0304A23B" w:rsidR="00A92DF7" w:rsidRPr="00071234" w:rsidRDefault="00C11C08" w:rsidP="00D82A74">
      <w:pPr>
        <w:jc w:val="both"/>
        <w:rPr>
          <w:rFonts w:ascii="Times New Roman" w:hAnsi="Times New Roman" w:cs="Times New Roman"/>
          <w:b/>
          <w:bCs/>
          <w:sz w:val="20"/>
          <w:szCs w:val="20"/>
          <w:lang w:val="en-IN"/>
        </w:rPr>
      </w:pPr>
      <w:r w:rsidRPr="00071234">
        <w:rPr>
          <w:rFonts w:ascii="Times New Roman" w:hAnsi="Times New Roman" w:cs="Times New Roman"/>
          <w:b/>
          <w:bCs/>
          <w:sz w:val="20"/>
          <w:szCs w:val="20"/>
        </w:rPr>
        <w:t xml:space="preserve">                                                </w:t>
      </w:r>
      <w:r w:rsidR="00E0073D" w:rsidRPr="00071234">
        <w:rPr>
          <w:rFonts w:ascii="Times New Roman" w:hAnsi="Times New Roman" w:cs="Times New Roman"/>
          <w:b/>
          <w:bCs/>
          <w:sz w:val="20"/>
          <w:szCs w:val="20"/>
        </w:rPr>
        <w:t xml:space="preserve">      </w:t>
      </w:r>
      <w:r w:rsidRPr="00071234">
        <w:rPr>
          <w:rFonts w:ascii="Times New Roman" w:hAnsi="Times New Roman" w:cs="Times New Roman"/>
          <w:b/>
          <w:bCs/>
          <w:sz w:val="20"/>
          <w:szCs w:val="20"/>
        </w:rPr>
        <w:t xml:space="preserve"> Fig no:10 </w:t>
      </w:r>
      <w:r w:rsidR="00A92DF7" w:rsidRPr="00071234">
        <w:rPr>
          <w:rFonts w:ascii="Times New Roman" w:hAnsi="Times New Roman" w:cs="Times New Roman"/>
          <w:b/>
          <w:bCs/>
          <w:sz w:val="20"/>
          <w:szCs w:val="20"/>
        </w:rPr>
        <w:t>Orchid tree</w:t>
      </w:r>
    </w:p>
    <w:p w14:paraId="5655F2A1" w14:textId="31790E70" w:rsidR="009D7EAD" w:rsidRPr="00071234" w:rsidRDefault="00D2363D" w:rsidP="00D82A74">
      <w:pPr>
        <w:jc w:val="both"/>
        <w:rPr>
          <w:rFonts w:ascii="Times New Roman" w:hAnsi="Times New Roman" w:cs="Times New Roman"/>
          <w:sz w:val="20"/>
          <w:szCs w:val="20"/>
          <w:lang w:val="en-IN"/>
        </w:rPr>
      </w:pPr>
      <w:r w:rsidRPr="00071234">
        <w:rPr>
          <w:rFonts w:ascii="Times New Roman" w:hAnsi="Times New Roman" w:cs="Times New Roman"/>
          <w:sz w:val="20"/>
          <w:szCs w:val="20"/>
        </w:rPr>
        <w:t>The bark is alterative, astringent and tonic and is useful in the treatment of skin diseases, scrofula and ulcers. The bark decoction is used for diarrhea control, as an astringent alternative and for treating scrofula, skin diseases and ulcers. It is also used to treat lepro</w:t>
      </w:r>
      <w:r w:rsidR="00C64D4E" w:rsidRPr="00071234">
        <w:rPr>
          <w:rFonts w:ascii="Times New Roman" w:hAnsi="Times New Roman" w:cs="Times New Roman"/>
          <w:sz w:val="20"/>
          <w:szCs w:val="20"/>
        </w:rPr>
        <w:t>sy.</w:t>
      </w:r>
    </w:p>
    <w:p w14:paraId="6E59BE3E" w14:textId="45586157" w:rsidR="00C64D4E" w:rsidRPr="00071234" w:rsidRDefault="00E0073D" w:rsidP="00E0073D">
      <w:pPr>
        <w:jc w:val="both"/>
        <w:rPr>
          <w:rFonts w:ascii="Times New Roman" w:hAnsi="Times New Roman" w:cs="Times New Roman"/>
          <w:b/>
          <w:bCs/>
          <w:sz w:val="20"/>
          <w:szCs w:val="20"/>
        </w:rPr>
      </w:pPr>
      <w:r w:rsidRPr="00071234">
        <w:rPr>
          <w:rFonts w:ascii="Times New Roman" w:hAnsi="Times New Roman" w:cs="Times New Roman"/>
          <w:b/>
          <w:bCs/>
          <w:sz w:val="20"/>
          <w:szCs w:val="20"/>
        </w:rPr>
        <w:t>6.</w:t>
      </w:r>
      <w:r w:rsidR="00C64D4E" w:rsidRPr="00071234">
        <w:rPr>
          <w:rFonts w:ascii="Times New Roman" w:hAnsi="Times New Roman" w:cs="Times New Roman"/>
          <w:b/>
          <w:bCs/>
          <w:sz w:val="20"/>
          <w:szCs w:val="20"/>
        </w:rPr>
        <w:t xml:space="preserve">Rosmarinus officinalis </w:t>
      </w:r>
    </w:p>
    <w:p w14:paraId="6E94DFBB" w14:textId="20483791" w:rsidR="00A92DF7" w:rsidRPr="00071234" w:rsidRDefault="00E0073D" w:rsidP="00E0073D">
      <w:pPr>
        <w:jc w:val="both"/>
        <w:rPr>
          <w:rFonts w:ascii="Times New Roman" w:hAnsi="Times New Roman" w:cs="Times New Roman"/>
          <w:sz w:val="20"/>
          <w:szCs w:val="20"/>
        </w:rPr>
      </w:pPr>
      <w:r w:rsidRPr="00071234">
        <w:rPr>
          <w:rFonts w:ascii="Times New Roman" w:hAnsi="Times New Roman" w:cs="Times New Roman"/>
          <w:sz w:val="20"/>
          <w:szCs w:val="20"/>
        </w:rPr>
        <w:t xml:space="preserve"> </w:t>
      </w:r>
      <w:r w:rsidR="00C64D4E" w:rsidRPr="00071234">
        <w:rPr>
          <w:rFonts w:ascii="Times New Roman" w:hAnsi="Times New Roman" w:cs="Times New Roman"/>
          <w:sz w:val="20"/>
          <w:szCs w:val="20"/>
        </w:rPr>
        <w:t xml:space="preserve"> Common name: rosemary</w:t>
      </w:r>
      <w:r w:rsidRPr="00071234">
        <w:rPr>
          <w:rFonts w:ascii="Times New Roman" w:hAnsi="Times New Roman" w:cs="Times New Roman"/>
          <w:sz w:val="20"/>
          <w:szCs w:val="20"/>
        </w:rPr>
        <w:t xml:space="preserve">, </w:t>
      </w:r>
      <w:r w:rsidR="00C64D4E" w:rsidRPr="00071234">
        <w:rPr>
          <w:rFonts w:ascii="Times New Roman" w:hAnsi="Times New Roman" w:cs="Times New Roman"/>
          <w:sz w:val="20"/>
          <w:szCs w:val="20"/>
        </w:rPr>
        <w:t>Family: Lamiaceae</w:t>
      </w:r>
    </w:p>
    <w:p w14:paraId="6B011DC8" w14:textId="60580397" w:rsidR="0060321A" w:rsidRPr="00071234" w:rsidRDefault="00C64D4E" w:rsidP="00E0073D">
      <w:pPr>
        <w:jc w:val="both"/>
        <w:rPr>
          <w:rFonts w:ascii="Times New Roman" w:hAnsi="Times New Roman" w:cs="Times New Roman"/>
          <w:sz w:val="20"/>
          <w:szCs w:val="20"/>
        </w:rPr>
      </w:pPr>
      <w:r w:rsidRPr="00071234">
        <w:rPr>
          <w:rFonts w:ascii="Times New Roman" w:hAnsi="Times New Roman" w:cs="Times New Roman"/>
          <w:sz w:val="20"/>
          <w:szCs w:val="20"/>
        </w:rPr>
        <w:t xml:space="preserve"> It is an aromatic plant with needle-like leaves belonging to the Lamiaceae family. Rosemary has therapeutic properties and has been used in the folk medicine, pharmaceutical, and  cosmetics industries, mainly for its antioxidant and antiinflammatory properties, which are attributed to the presence of carnosol</w:t>
      </w:r>
      <w:r w:rsidR="004D1CB2" w:rsidRPr="00071234">
        <w:rPr>
          <w:rFonts w:ascii="Times New Roman" w:hAnsi="Times New Roman" w:cs="Times New Roman"/>
          <w:sz w:val="20"/>
          <w:szCs w:val="20"/>
        </w:rPr>
        <w:t xml:space="preserve"> </w:t>
      </w:r>
      <w:r w:rsidRPr="00071234">
        <w:rPr>
          <w:rFonts w:ascii="Times New Roman" w:hAnsi="Times New Roman" w:cs="Times New Roman"/>
          <w:sz w:val="20"/>
          <w:szCs w:val="20"/>
        </w:rPr>
        <w:t>/</w:t>
      </w:r>
      <w:r w:rsidR="004D1CB2" w:rsidRPr="00071234">
        <w:rPr>
          <w:rFonts w:ascii="Times New Roman" w:hAnsi="Times New Roman" w:cs="Times New Roman"/>
          <w:sz w:val="20"/>
          <w:szCs w:val="20"/>
        </w:rPr>
        <w:t xml:space="preserve"> </w:t>
      </w:r>
      <w:r w:rsidRPr="00071234">
        <w:rPr>
          <w:rFonts w:ascii="Times New Roman" w:hAnsi="Times New Roman" w:cs="Times New Roman"/>
          <w:sz w:val="20"/>
          <w:szCs w:val="20"/>
        </w:rPr>
        <w:t xml:space="preserve">carnosic and ursolic acids. Rosemary has potential applications in cosmetic formulations and in the treatment of pthological and non-pathological conditions, such as cellulite, alopecia, ultraviolet damage, and aging. </w:t>
      </w:r>
    </w:p>
    <w:p w14:paraId="316A9342" w14:textId="2D2ED7E3" w:rsidR="0060321A" w:rsidRPr="00071234" w:rsidRDefault="0060321A" w:rsidP="00E0073D">
      <w:pPr>
        <w:pStyle w:val="ListParagraph"/>
        <w:ind w:left="360"/>
        <w:jc w:val="center"/>
        <w:rPr>
          <w:rFonts w:ascii="Times New Roman" w:hAnsi="Times New Roman" w:cs="Times New Roman"/>
          <w:sz w:val="20"/>
          <w:szCs w:val="20"/>
          <w:lang w:val="en-IN"/>
        </w:rPr>
      </w:pPr>
      <w:r w:rsidRPr="00071234">
        <w:rPr>
          <w:rFonts w:ascii="Times New Roman" w:hAnsi="Times New Roman" w:cs="Times New Roman"/>
          <w:noProof/>
          <w:sz w:val="20"/>
          <w:szCs w:val="20"/>
          <w:lang w:val="en-IN"/>
        </w:rPr>
        <w:drawing>
          <wp:inline distT="0" distB="0" distL="0" distR="0" wp14:anchorId="04043B7B" wp14:editId="6B838301">
            <wp:extent cx="2323465" cy="1155032"/>
            <wp:effectExtent l="0" t="0" r="0" b="0"/>
            <wp:docPr id="37674126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2585" cy="1184421"/>
                    </a:xfrm>
                    <a:prstGeom prst="rect">
                      <a:avLst/>
                    </a:prstGeom>
                    <a:noFill/>
                    <a:ln>
                      <a:noFill/>
                    </a:ln>
                  </pic:spPr>
                </pic:pic>
              </a:graphicData>
            </a:graphic>
          </wp:inline>
        </w:drawing>
      </w:r>
    </w:p>
    <w:p w14:paraId="3378E740" w14:textId="4BCAC191" w:rsidR="00A92DF7" w:rsidRPr="00071234" w:rsidRDefault="00C11C08" w:rsidP="00D82A74">
      <w:pPr>
        <w:pStyle w:val="ListParagraph"/>
        <w:ind w:left="360"/>
        <w:jc w:val="both"/>
        <w:rPr>
          <w:rFonts w:ascii="Times New Roman" w:hAnsi="Times New Roman" w:cs="Times New Roman"/>
          <w:b/>
          <w:bCs/>
          <w:sz w:val="20"/>
          <w:szCs w:val="20"/>
          <w:lang w:val="en-IN"/>
        </w:rPr>
      </w:pPr>
      <w:r w:rsidRPr="00071234">
        <w:rPr>
          <w:rFonts w:ascii="Times New Roman" w:hAnsi="Times New Roman" w:cs="Times New Roman"/>
          <w:sz w:val="20"/>
          <w:szCs w:val="20"/>
        </w:rPr>
        <w:lastRenderedPageBreak/>
        <w:t xml:space="preserve">                        </w:t>
      </w:r>
      <w:r w:rsidR="00E0073D" w:rsidRPr="00071234">
        <w:rPr>
          <w:rFonts w:ascii="Times New Roman" w:hAnsi="Times New Roman" w:cs="Times New Roman"/>
          <w:sz w:val="20"/>
          <w:szCs w:val="20"/>
        </w:rPr>
        <w:t xml:space="preserve">              </w:t>
      </w:r>
      <w:r w:rsidRPr="00071234">
        <w:rPr>
          <w:rFonts w:ascii="Times New Roman" w:hAnsi="Times New Roman" w:cs="Times New Roman"/>
          <w:sz w:val="20"/>
          <w:szCs w:val="20"/>
        </w:rPr>
        <w:t xml:space="preserve"> </w:t>
      </w:r>
      <w:r w:rsidRPr="00071234">
        <w:rPr>
          <w:rFonts w:ascii="Times New Roman" w:hAnsi="Times New Roman" w:cs="Times New Roman"/>
          <w:b/>
          <w:bCs/>
          <w:sz w:val="20"/>
          <w:szCs w:val="20"/>
        </w:rPr>
        <w:t xml:space="preserve">Fig no:11 </w:t>
      </w:r>
      <w:r w:rsidR="00A92DF7" w:rsidRPr="00071234">
        <w:rPr>
          <w:rFonts w:ascii="Times New Roman" w:hAnsi="Times New Roman" w:cs="Times New Roman"/>
          <w:b/>
          <w:bCs/>
          <w:sz w:val="20"/>
          <w:szCs w:val="20"/>
        </w:rPr>
        <w:t>Plant of Rosmarinus officinalis</w:t>
      </w:r>
    </w:p>
    <w:p w14:paraId="6AF3BEEE" w14:textId="77777777" w:rsidR="00E0073D" w:rsidRPr="00071234" w:rsidRDefault="00C64D4E" w:rsidP="00D82A74">
      <w:pPr>
        <w:jc w:val="both"/>
        <w:rPr>
          <w:rFonts w:ascii="Times New Roman" w:hAnsi="Times New Roman" w:cs="Times New Roman"/>
          <w:sz w:val="20"/>
          <w:szCs w:val="20"/>
        </w:rPr>
      </w:pPr>
      <w:r w:rsidRPr="00071234">
        <w:rPr>
          <w:rFonts w:ascii="Times New Roman" w:hAnsi="Times New Roman" w:cs="Times New Roman"/>
          <w:sz w:val="20"/>
          <w:szCs w:val="20"/>
        </w:rPr>
        <w:t xml:space="preserve">Antioxidant activity is generally attributed to free radical scavenging, but secondary metabolites may play a biological role in the regulation of apoptosis, cell signal transduction, and xenobiotic metabolism in the liver. </w:t>
      </w:r>
    </w:p>
    <w:p w14:paraId="1CA61F5D" w14:textId="4BF0AB98" w:rsidR="00C64D4E" w:rsidRPr="00071234" w:rsidRDefault="005C7808" w:rsidP="00D82A74">
      <w:pPr>
        <w:jc w:val="both"/>
        <w:rPr>
          <w:rFonts w:ascii="Times New Roman" w:hAnsi="Times New Roman" w:cs="Times New Roman"/>
          <w:sz w:val="20"/>
          <w:szCs w:val="20"/>
        </w:rPr>
      </w:pPr>
      <w:r w:rsidRPr="00071234">
        <w:rPr>
          <w:rFonts w:ascii="Times New Roman" w:hAnsi="Times New Roman" w:cs="Times New Roman"/>
          <w:b/>
          <w:bCs/>
          <w:sz w:val="20"/>
          <w:szCs w:val="20"/>
        </w:rPr>
        <w:t xml:space="preserve">  7.  </w:t>
      </w:r>
      <w:r w:rsidR="00C64D4E" w:rsidRPr="00071234">
        <w:rPr>
          <w:rFonts w:ascii="Times New Roman" w:hAnsi="Times New Roman" w:cs="Times New Roman"/>
          <w:b/>
          <w:bCs/>
          <w:sz w:val="20"/>
          <w:szCs w:val="20"/>
        </w:rPr>
        <w:t xml:space="preserve">Curcuma longa </w:t>
      </w:r>
    </w:p>
    <w:p w14:paraId="39912934" w14:textId="0D886B2E" w:rsidR="00C64D4E" w:rsidRPr="00071234" w:rsidRDefault="00E0073D" w:rsidP="00E0073D">
      <w:pPr>
        <w:jc w:val="both"/>
        <w:rPr>
          <w:rFonts w:ascii="Times New Roman" w:hAnsi="Times New Roman" w:cs="Times New Roman"/>
          <w:sz w:val="20"/>
          <w:szCs w:val="20"/>
        </w:rPr>
      </w:pPr>
      <w:r w:rsidRPr="00071234">
        <w:rPr>
          <w:sz w:val="20"/>
          <w:szCs w:val="20"/>
        </w:rPr>
        <w:t xml:space="preserve">       </w:t>
      </w:r>
      <w:r w:rsidR="00C64D4E" w:rsidRPr="00071234">
        <w:rPr>
          <w:rFonts w:ascii="Times New Roman" w:hAnsi="Times New Roman" w:cs="Times New Roman"/>
          <w:sz w:val="20"/>
          <w:szCs w:val="20"/>
        </w:rPr>
        <w:t xml:space="preserve"> Common name: turmeric</w:t>
      </w:r>
      <w:r w:rsidRPr="00071234">
        <w:rPr>
          <w:rFonts w:ascii="Times New Roman" w:hAnsi="Times New Roman" w:cs="Times New Roman"/>
          <w:sz w:val="20"/>
          <w:szCs w:val="20"/>
        </w:rPr>
        <w:t>,</w:t>
      </w:r>
      <w:r w:rsidR="00C64D4E" w:rsidRPr="00071234">
        <w:rPr>
          <w:rFonts w:ascii="Times New Roman" w:hAnsi="Times New Roman" w:cs="Times New Roman"/>
          <w:sz w:val="20"/>
          <w:szCs w:val="20"/>
        </w:rPr>
        <w:t xml:space="preserve"> Family: Zingiberaceae </w:t>
      </w:r>
    </w:p>
    <w:p w14:paraId="6C0F53D2" w14:textId="2F1ADDD0" w:rsidR="00C64D4E" w:rsidRPr="00071234" w:rsidRDefault="00C64D4E" w:rsidP="00E0073D">
      <w:pPr>
        <w:jc w:val="both"/>
        <w:rPr>
          <w:rFonts w:ascii="Times New Roman" w:hAnsi="Times New Roman" w:cs="Times New Roman"/>
          <w:sz w:val="20"/>
          <w:szCs w:val="20"/>
        </w:rPr>
      </w:pPr>
      <w:r w:rsidRPr="00071234">
        <w:rPr>
          <w:rFonts w:ascii="Times New Roman" w:hAnsi="Times New Roman" w:cs="Times New Roman"/>
          <w:sz w:val="20"/>
          <w:szCs w:val="20"/>
        </w:rPr>
        <w:t>Turmeric is an ancient spice, a native of South East Asia, used from antiquity as dye and a condiment. It is a mild digestive, being aromatic, a stimulant and a carminative. Turmeric is one of nature's most powerful healers. The active ingredient in turmeric is curcumin. An ointment base on the spice is used as an antiseptic in India. Curcumin is a compound isolated from turmeric; a plant known for its medicinal use.</w:t>
      </w:r>
      <w:r w:rsidR="0060321A" w:rsidRPr="00071234">
        <w:rPr>
          <w:rFonts w:ascii="Times New Roman" w:hAnsi="Times New Roman" w:cs="Times New Roman"/>
          <w:sz w:val="20"/>
          <w:szCs w:val="20"/>
        </w:rPr>
        <w:t xml:space="preserve"> In animal studies, daily applications of 1% curcumin gel reduced skin psoriasis-like inflammation artificially induced by imiquimod, Clinically, daily applications of a turmeric tonic significantly reduced the cutaneous symptoms and quality of life of patients affected by scalp psoriasis compared to the placebo.</w:t>
      </w:r>
    </w:p>
    <w:p w14:paraId="36D544BA" w14:textId="7B5C7466" w:rsidR="00D97190" w:rsidRPr="00071234" w:rsidRDefault="00C11C08" w:rsidP="00D82A74">
      <w:pPr>
        <w:pStyle w:val="ListParagraph"/>
        <w:ind w:left="360"/>
        <w:jc w:val="both"/>
        <w:rPr>
          <w:rFonts w:ascii="Times New Roman" w:hAnsi="Times New Roman" w:cs="Times New Roman"/>
          <w:sz w:val="20"/>
          <w:szCs w:val="20"/>
          <w:lang w:val="en-IN"/>
        </w:rPr>
      </w:pPr>
      <w:r w:rsidRPr="00071234">
        <w:rPr>
          <w:rFonts w:ascii="Times New Roman" w:hAnsi="Times New Roman" w:cs="Times New Roman"/>
          <w:sz w:val="20"/>
          <w:szCs w:val="20"/>
          <w:lang w:val="en-IN"/>
        </w:rPr>
        <w:t xml:space="preserve">                         </w:t>
      </w:r>
      <w:r w:rsidR="00D97190" w:rsidRPr="00071234">
        <w:rPr>
          <w:rFonts w:ascii="Times New Roman" w:hAnsi="Times New Roman" w:cs="Times New Roman"/>
          <w:noProof/>
          <w:sz w:val="20"/>
          <w:szCs w:val="20"/>
          <w:lang w:val="en-IN"/>
        </w:rPr>
        <w:drawing>
          <wp:inline distT="0" distB="0" distL="0" distR="0" wp14:anchorId="48C1332E" wp14:editId="2C418571">
            <wp:extent cx="2454442" cy="1552575"/>
            <wp:effectExtent l="0" t="0" r="0" b="0"/>
            <wp:docPr id="6958879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58393" cy="1555074"/>
                    </a:xfrm>
                    <a:prstGeom prst="rect">
                      <a:avLst/>
                    </a:prstGeom>
                    <a:noFill/>
                    <a:ln>
                      <a:noFill/>
                    </a:ln>
                  </pic:spPr>
                </pic:pic>
              </a:graphicData>
            </a:graphic>
          </wp:inline>
        </w:drawing>
      </w:r>
    </w:p>
    <w:p w14:paraId="404A9825" w14:textId="2C8D8241" w:rsidR="000C36EA" w:rsidRPr="00071234" w:rsidRDefault="00C11C08" w:rsidP="00D82A74">
      <w:pPr>
        <w:pStyle w:val="ListParagraph"/>
        <w:ind w:left="360"/>
        <w:jc w:val="both"/>
        <w:rPr>
          <w:rFonts w:ascii="Times New Roman" w:hAnsi="Times New Roman" w:cs="Times New Roman"/>
          <w:b/>
          <w:bCs/>
          <w:sz w:val="20"/>
          <w:szCs w:val="20"/>
          <w:lang w:val="en-IN"/>
        </w:rPr>
      </w:pPr>
      <w:r w:rsidRPr="00071234">
        <w:rPr>
          <w:rFonts w:ascii="Times New Roman" w:hAnsi="Times New Roman" w:cs="Times New Roman"/>
          <w:sz w:val="20"/>
          <w:szCs w:val="20"/>
        </w:rPr>
        <w:t xml:space="preserve">      </w:t>
      </w:r>
      <w:r w:rsidR="00E0073D" w:rsidRPr="00071234">
        <w:rPr>
          <w:rFonts w:ascii="Times New Roman" w:hAnsi="Times New Roman" w:cs="Times New Roman"/>
          <w:sz w:val="20"/>
          <w:szCs w:val="20"/>
        </w:rPr>
        <w:t xml:space="preserve">             </w:t>
      </w:r>
      <w:r w:rsidRPr="00071234">
        <w:rPr>
          <w:rFonts w:ascii="Times New Roman" w:hAnsi="Times New Roman" w:cs="Times New Roman"/>
          <w:sz w:val="20"/>
          <w:szCs w:val="20"/>
        </w:rPr>
        <w:t xml:space="preserve">  </w:t>
      </w:r>
      <w:r w:rsidRPr="00071234">
        <w:rPr>
          <w:rFonts w:ascii="Times New Roman" w:hAnsi="Times New Roman" w:cs="Times New Roman"/>
          <w:b/>
          <w:bCs/>
          <w:sz w:val="20"/>
          <w:szCs w:val="20"/>
        </w:rPr>
        <w:t xml:space="preserve">Fig no:12 </w:t>
      </w:r>
      <w:r w:rsidR="000C36EA" w:rsidRPr="00071234">
        <w:rPr>
          <w:rFonts w:ascii="Times New Roman" w:hAnsi="Times New Roman" w:cs="Times New Roman"/>
          <w:b/>
          <w:bCs/>
          <w:sz w:val="20"/>
          <w:szCs w:val="20"/>
        </w:rPr>
        <w:t>Plant and roots of curcuma longa</w:t>
      </w:r>
    </w:p>
    <w:p w14:paraId="0E85C379" w14:textId="77777777" w:rsidR="00D97190" w:rsidRPr="00071234" w:rsidRDefault="00D97190" w:rsidP="00D82A74">
      <w:pPr>
        <w:pStyle w:val="ListParagraph"/>
        <w:ind w:left="360"/>
        <w:jc w:val="both"/>
        <w:rPr>
          <w:rFonts w:ascii="Times New Roman" w:hAnsi="Times New Roman" w:cs="Times New Roman"/>
          <w:sz w:val="20"/>
          <w:szCs w:val="20"/>
        </w:rPr>
      </w:pPr>
    </w:p>
    <w:p w14:paraId="0901D03C" w14:textId="34BC3261" w:rsidR="00C64D4E" w:rsidRPr="00071234" w:rsidRDefault="00C64D4E" w:rsidP="00D82A74">
      <w:pPr>
        <w:jc w:val="both"/>
        <w:rPr>
          <w:rFonts w:ascii="Times New Roman" w:hAnsi="Times New Roman" w:cs="Times New Roman"/>
          <w:sz w:val="20"/>
          <w:szCs w:val="20"/>
        </w:rPr>
      </w:pPr>
      <w:r w:rsidRPr="00071234">
        <w:rPr>
          <w:rFonts w:ascii="Times New Roman" w:hAnsi="Times New Roman" w:cs="Times New Roman"/>
          <w:sz w:val="20"/>
          <w:szCs w:val="20"/>
        </w:rPr>
        <w:t>So, it is also useful in treatment of eczema. It may be recommended for painful and inflamed rosacea symptoms.</w:t>
      </w:r>
    </w:p>
    <w:p w14:paraId="1910C3E8" w14:textId="0D67BC57" w:rsidR="00C64D4E" w:rsidRPr="00071234" w:rsidRDefault="00E0073D" w:rsidP="00E0073D">
      <w:pPr>
        <w:jc w:val="both"/>
        <w:rPr>
          <w:rFonts w:ascii="Times New Roman" w:hAnsi="Times New Roman" w:cs="Times New Roman"/>
          <w:b/>
          <w:bCs/>
          <w:sz w:val="20"/>
          <w:szCs w:val="20"/>
        </w:rPr>
      </w:pPr>
      <w:r w:rsidRPr="00071234">
        <w:rPr>
          <w:rFonts w:ascii="Times New Roman" w:hAnsi="Times New Roman" w:cs="Times New Roman"/>
          <w:b/>
          <w:bCs/>
          <w:sz w:val="20"/>
          <w:szCs w:val="20"/>
        </w:rPr>
        <w:t>8.</w:t>
      </w:r>
      <w:r w:rsidR="00C64D4E" w:rsidRPr="00071234">
        <w:rPr>
          <w:rFonts w:ascii="Times New Roman" w:hAnsi="Times New Roman" w:cs="Times New Roman"/>
          <w:b/>
          <w:bCs/>
          <w:sz w:val="20"/>
          <w:szCs w:val="20"/>
        </w:rPr>
        <w:t xml:space="preserve">Azadirachta indica </w:t>
      </w:r>
    </w:p>
    <w:p w14:paraId="65387C36" w14:textId="45846B59" w:rsidR="00E0073D" w:rsidRPr="00071234" w:rsidRDefault="00C64D4E" w:rsidP="00E0073D">
      <w:pPr>
        <w:jc w:val="both"/>
        <w:rPr>
          <w:rFonts w:ascii="Times New Roman" w:hAnsi="Times New Roman" w:cs="Times New Roman"/>
          <w:sz w:val="20"/>
          <w:szCs w:val="20"/>
        </w:rPr>
      </w:pPr>
      <w:r w:rsidRPr="00071234">
        <w:rPr>
          <w:rFonts w:ascii="Times New Roman" w:hAnsi="Times New Roman" w:cs="Times New Roman"/>
          <w:sz w:val="20"/>
          <w:szCs w:val="20"/>
        </w:rPr>
        <w:t xml:space="preserve"> Common name: Neem</w:t>
      </w:r>
      <w:r w:rsidR="00E0073D" w:rsidRPr="00071234">
        <w:rPr>
          <w:rFonts w:ascii="Times New Roman" w:hAnsi="Times New Roman" w:cs="Times New Roman"/>
          <w:sz w:val="20"/>
          <w:szCs w:val="20"/>
        </w:rPr>
        <w:t>,</w:t>
      </w:r>
      <w:r w:rsidRPr="00071234">
        <w:rPr>
          <w:rFonts w:ascii="Times New Roman" w:hAnsi="Times New Roman" w:cs="Times New Roman"/>
          <w:sz w:val="20"/>
          <w:szCs w:val="20"/>
        </w:rPr>
        <w:t xml:space="preserve"> Family: Meliaceae </w:t>
      </w:r>
    </w:p>
    <w:p w14:paraId="2528FAAC" w14:textId="47E2DCAC" w:rsidR="00C64D4E" w:rsidRPr="00071234" w:rsidRDefault="00C64D4E" w:rsidP="00E0073D">
      <w:pPr>
        <w:jc w:val="both"/>
        <w:rPr>
          <w:rFonts w:ascii="Times New Roman" w:hAnsi="Times New Roman" w:cs="Times New Roman"/>
          <w:sz w:val="20"/>
          <w:szCs w:val="20"/>
        </w:rPr>
      </w:pPr>
      <w:r w:rsidRPr="00071234">
        <w:rPr>
          <w:rFonts w:ascii="Times New Roman" w:hAnsi="Times New Roman" w:cs="Times New Roman"/>
          <w:sz w:val="20"/>
          <w:szCs w:val="20"/>
        </w:rPr>
        <w:t>Neem (Azadirachta indica) is perhaps the most useful traditional medicinal plant in India. The former is popularly known as Indian neem (margosa tree) or Indian lilac, and the latter as the Persian lilac. Neem is an evergreen tree, cultivated in various parts of the Indian subcontinent. Every part of the tree has been used as traditional medicine for household remedy against various human ailments, from antiquity. Neem has been extensively used in ayurveda, unani and homoeopathic medicine and has become a cynosure of modern medicine.</w:t>
      </w:r>
    </w:p>
    <w:p w14:paraId="04C2F7EA" w14:textId="77777777" w:rsidR="00D97190" w:rsidRPr="00071234" w:rsidRDefault="00C64D4E" w:rsidP="00E0073D">
      <w:pPr>
        <w:jc w:val="both"/>
        <w:rPr>
          <w:rFonts w:ascii="Times New Roman" w:hAnsi="Times New Roman" w:cs="Times New Roman"/>
          <w:sz w:val="20"/>
          <w:szCs w:val="20"/>
        </w:rPr>
      </w:pPr>
      <w:r w:rsidRPr="00071234">
        <w:rPr>
          <w:rFonts w:ascii="Times New Roman" w:hAnsi="Times New Roman" w:cs="Times New Roman"/>
          <w:sz w:val="20"/>
          <w:szCs w:val="20"/>
        </w:rPr>
        <w:t xml:space="preserve">Neem is used in Dermatitis Eczema, Acne, Bacterial, Fungal infections and other skin disorders. It has demonstrated its effectiveness as a powerful antibiotic. Neem also has shown antiviral, anti-fungal and anti-bacterial properties. It helps support a strong immune system and is used in cases of inflammatory skin conditions. Traditionally Neem has been used for skin and blood purifying conditions. </w:t>
      </w:r>
    </w:p>
    <w:p w14:paraId="08724783" w14:textId="65820E3B" w:rsidR="00D97190" w:rsidRPr="00071234" w:rsidRDefault="00AA68FD" w:rsidP="00AA68FD">
      <w:pPr>
        <w:pStyle w:val="ListParagraph"/>
        <w:ind w:left="360"/>
        <w:rPr>
          <w:rFonts w:ascii="Times New Roman" w:hAnsi="Times New Roman" w:cs="Times New Roman"/>
          <w:sz w:val="20"/>
          <w:szCs w:val="20"/>
          <w:lang w:val="en-IN"/>
        </w:rPr>
      </w:pPr>
      <w:r w:rsidRPr="00071234">
        <w:rPr>
          <w:rFonts w:ascii="Times New Roman" w:hAnsi="Times New Roman" w:cs="Times New Roman"/>
          <w:sz w:val="20"/>
          <w:szCs w:val="20"/>
          <w:lang w:val="en-IN"/>
        </w:rPr>
        <w:lastRenderedPageBreak/>
        <w:t xml:space="preserve">                                     </w:t>
      </w:r>
      <w:r w:rsidR="00D97190" w:rsidRPr="00071234">
        <w:rPr>
          <w:rFonts w:ascii="Times New Roman" w:hAnsi="Times New Roman" w:cs="Times New Roman"/>
          <w:noProof/>
          <w:sz w:val="20"/>
          <w:szCs w:val="20"/>
          <w:lang w:val="en-IN"/>
        </w:rPr>
        <w:drawing>
          <wp:inline distT="0" distB="0" distL="0" distR="0" wp14:anchorId="2DFE1B83" wp14:editId="7C3E8517">
            <wp:extent cx="2038350" cy="1114697"/>
            <wp:effectExtent l="0" t="0" r="0" b="0"/>
            <wp:docPr id="104235838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49734" cy="1120923"/>
                    </a:xfrm>
                    <a:prstGeom prst="rect">
                      <a:avLst/>
                    </a:prstGeom>
                    <a:noFill/>
                    <a:ln>
                      <a:noFill/>
                    </a:ln>
                  </pic:spPr>
                </pic:pic>
              </a:graphicData>
            </a:graphic>
          </wp:inline>
        </w:drawing>
      </w:r>
    </w:p>
    <w:p w14:paraId="4C1BB4DD" w14:textId="4452F163" w:rsidR="009E6447" w:rsidRPr="00071234" w:rsidRDefault="00C11C08" w:rsidP="009E6447">
      <w:pPr>
        <w:pStyle w:val="ListParagraph"/>
        <w:ind w:left="360"/>
        <w:rPr>
          <w:rFonts w:ascii="Times New Roman" w:hAnsi="Times New Roman" w:cs="Times New Roman"/>
          <w:b/>
          <w:bCs/>
          <w:sz w:val="20"/>
          <w:szCs w:val="20"/>
        </w:rPr>
      </w:pPr>
      <w:r w:rsidRPr="00071234">
        <w:rPr>
          <w:rFonts w:ascii="Times New Roman" w:hAnsi="Times New Roman" w:cs="Times New Roman"/>
          <w:b/>
          <w:bCs/>
          <w:sz w:val="20"/>
          <w:szCs w:val="20"/>
        </w:rPr>
        <w:t xml:space="preserve">                  </w:t>
      </w:r>
      <w:r w:rsidR="00AA68FD" w:rsidRPr="00071234">
        <w:rPr>
          <w:rFonts w:ascii="Times New Roman" w:hAnsi="Times New Roman" w:cs="Times New Roman"/>
          <w:b/>
          <w:bCs/>
          <w:sz w:val="20"/>
          <w:szCs w:val="20"/>
        </w:rPr>
        <w:t xml:space="preserve">                             </w:t>
      </w:r>
      <w:r w:rsidRPr="00071234">
        <w:rPr>
          <w:rFonts w:ascii="Times New Roman" w:hAnsi="Times New Roman" w:cs="Times New Roman"/>
          <w:b/>
          <w:bCs/>
          <w:sz w:val="20"/>
          <w:szCs w:val="20"/>
        </w:rPr>
        <w:t xml:space="preserve">Fig no:13 </w:t>
      </w:r>
      <w:r w:rsidR="000C36EA" w:rsidRPr="00071234">
        <w:rPr>
          <w:rFonts w:ascii="Times New Roman" w:hAnsi="Times New Roman" w:cs="Times New Roman"/>
          <w:b/>
          <w:bCs/>
          <w:sz w:val="20"/>
          <w:szCs w:val="20"/>
        </w:rPr>
        <w:t>Neem tree.</w:t>
      </w:r>
    </w:p>
    <w:p w14:paraId="0F9C680C" w14:textId="18EB5396" w:rsidR="00AA68FD" w:rsidRPr="00071234" w:rsidRDefault="00C64D4E" w:rsidP="00AA68FD">
      <w:pPr>
        <w:jc w:val="both"/>
        <w:rPr>
          <w:rFonts w:ascii="Times New Roman" w:hAnsi="Times New Roman" w:cs="Times New Roman"/>
          <w:sz w:val="20"/>
          <w:szCs w:val="20"/>
          <w:vertAlign w:val="superscript"/>
        </w:rPr>
      </w:pPr>
      <w:r w:rsidRPr="00071234">
        <w:rPr>
          <w:rFonts w:ascii="Times New Roman" w:hAnsi="Times New Roman" w:cs="Times New Roman"/>
          <w:sz w:val="20"/>
          <w:szCs w:val="20"/>
        </w:rPr>
        <w:t>Since there has never been a report of the topical application of Neem causing an adverse side effect, this is a common procedure to cure skin ailments or allergic reactions. It is effective against a broad spectrum of skin diseases including eczema, psoriasis, dry skin, wrinkles, rashes and dandruff</w:t>
      </w:r>
      <w:r w:rsidR="00D97190" w:rsidRPr="00071234">
        <w:rPr>
          <w:rFonts w:ascii="Times New Roman" w:hAnsi="Times New Roman" w:cs="Times New Roman"/>
          <w:sz w:val="20"/>
          <w:szCs w:val="20"/>
        </w:rPr>
        <w:t xml:space="preserve">. </w:t>
      </w:r>
      <w:r w:rsidRPr="00071234">
        <w:rPr>
          <w:rFonts w:ascii="Times New Roman" w:hAnsi="Times New Roman" w:cs="Times New Roman"/>
          <w:sz w:val="20"/>
          <w:szCs w:val="20"/>
        </w:rPr>
        <w:t xml:space="preserve">The oil is used for skin diseases such as scrofula, indolent ulcers and ringworm. </w:t>
      </w:r>
      <w:r w:rsidR="007740D9" w:rsidRPr="00071234">
        <w:rPr>
          <w:rFonts w:ascii="Times New Roman" w:hAnsi="Times New Roman" w:cs="Times New Roman"/>
          <w:sz w:val="20"/>
          <w:szCs w:val="20"/>
        </w:rPr>
        <w:t>It is a common practice to apply neem all over the hair to kill head lice.</w:t>
      </w:r>
      <w:r w:rsidR="004D25EC" w:rsidRPr="00071234">
        <w:rPr>
          <w:rFonts w:ascii="Times New Roman" w:hAnsi="Times New Roman" w:cs="Times New Roman"/>
          <w:sz w:val="20"/>
          <w:szCs w:val="20"/>
          <w:vertAlign w:val="superscript"/>
        </w:rPr>
        <w:t>7</w:t>
      </w:r>
    </w:p>
    <w:p w14:paraId="47FE5A2A" w14:textId="4FF54672" w:rsidR="007740D9" w:rsidRPr="00071234" w:rsidRDefault="00AA68FD" w:rsidP="00AA68FD">
      <w:pPr>
        <w:jc w:val="both"/>
        <w:rPr>
          <w:rFonts w:ascii="Times New Roman" w:hAnsi="Times New Roman" w:cs="Times New Roman"/>
          <w:sz w:val="20"/>
          <w:szCs w:val="20"/>
        </w:rPr>
      </w:pPr>
      <w:r w:rsidRPr="00071234">
        <w:rPr>
          <w:rFonts w:ascii="Times New Roman" w:hAnsi="Times New Roman" w:cs="Times New Roman"/>
          <w:b/>
          <w:bCs/>
          <w:sz w:val="20"/>
          <w:szCs w:val="20"/>
        </w:rPr>
        <w:t>9.</w:t>
      </w:r>
      <w:r w:rsidR="007740D9" w:rsidRPr="00071234">
        <w:rPr>
          <w:rFonts w:ascii="Times New Roman" w:hAnsi="Times New Roman" w:cs="Times New Roman"/>
          <w:b/>
          <w:bCs/>
          <w:sz w:val="20"/>
          <w:szCs w:val="20"/>
        </w:rPr>
        <w:t xml:space="preserve">Achyranthes aspera </w:t>
      </w:r>
    </w:p>
    <w:p w14:paraId="34382DF4" w14:textId="22578F81" w:rsidR="007740D9" w:rsidRPr="00071234" w:rsidRDefault="007740D9" w:rsidP="00AA68FD">
      <w:pPr>
        <w:jc w:val="both"/>
        <w:rPr>
          <w:rFonts w:ascii="Times New Roman" w:hAnsi="Times New Roman" w:cs="Times New Roman"/>
          <w:sz w:val="20"/>
          <w:szCs w:val="20"/>
        </w:rPr>
      </w:pPr>
      <w:r w:rsidRPr="00071234">
        <w:rPr>
          <w:rFonts w:ascii="Times New Roman" w:hAnsi="Times New Roman" w:cs="Times New Roman"/>
          <w:sz w:val="20"/>
          <w:szCs w:val="20"/>
        </w:rPr>
        <w:t xml:space="preserve"> Common name: Latjira, Chirchira, Aghedo, Prickly chaff flowe</w:t>
      </w:r>
      <w:r w:rsidR="00055F4E" w:rsidRPr="00071234">
        <w:rPr>
          <w:rFonts w:ascii="Times New Roman" w:hAnsi="Times New Roman" w:cs="Times New Roman"/>
          <w:sz w:val="20"/>
          <w:szCs w:val="20"/>
        </w:rPr>
        <w:t>r</w:t>
      </w:r>
      <w:r w:rsidR="00AA68FD" w:rsidRPr="00071234">
        <w:rPr>
          <w:rFonts w:ascii="Times New Roman" w:hAnsi="Times New Roman" w:cs="Times New Roman"/>
          <w:sz w:val="20"/>
          <w:szCs w:val="20"/>
        </w:rPr>
        <w:t xml:space="preserve">, </w:t>
      </w:r>
      <w:r w:rsidRPr="00071234">
        <w:rPr>
          <w:rFonts w:ascii="Times New Roman" w:hAnsi="Times New Roman" w:cs="Times New Roman"/>
          <w:sz w:val="20"/>
          <w:szCs w:val="20"/>
        </w:rPr>
        <w:t xml:space="preserve">Family: Amaranthaceae </w:t>
      </w:r>
    </w:p>
    <w:p w14:paraId="3FD98EEA" w14:textId="7F7E8819" w:rsidR="00D97190" w:rsidRPr="00071234" w:rsidRDefault="007740D9" w:rsidP="00AA68FD">
      <w:pPr>
        <w:jc w:val="both"/>
        <w:rPr>
          <w:rFonts w:ascii="Times New Roman" w:hAnsi="Times New Roman" w:cs="Times New Roman"/>
          <w:sz w:val="20"/>
          <w:szCs w:val="20"/>
        </w:rPr>
      </w:pPr>
      <w:r w:rsidRPr="00071234">
        <w:rPr>
          <w:rFonts w:ascii="Times New Roman" w:hAnsi="Times New Roman" w:cs="Times New Roman"/>
          <w:sz w:val="20"/>
          <w:szCs w:val="20"/>
        </w:rPr>
        <w:t>Achyranthes aspera (Amaranthaceae) is an important medicinal herb found as a weed throughout India. Though almost all of its parts are used in traditional systems of medicines, seeds, roots and shoots are the most important parts which are used medicinally.</w:t>
      </w:r>
    </w:p>
    <w:p w14:paraId="25CEF475" w14:textId="563AD27C" w:rsidR="00D97190" w:rsidRPr="00071234" w:rsidRDefault="009E6447" w:rsidP="00D82A74">
      <w:pPr>
        <w:pStyle w:val="ListParagraph"/>
        <w:ind w:left="360"/>
        <w:jc w:val="both"/>
        <w:rPr>
          <w:rFonts w:ascii="Times New Roman" w:hAnsi="Times New Roman" w:cs="Times New Roman"/>
          <w:sz w:val="20"/>
          <w:szCs w:val="20"/>
          <w:lang w:val="en-IN"/>
        </w:rPr>
      </w:pPr>
      <w:r w:rsidRPr="00071234">
        <w:rPr>
          <w:rFonts w:ascii="Times New Roman" w:hAnsi="Times New Roman" w:cs="Times New Roman"/>
          <w:sz w:val="20"/>
          <w:szCs w:val="20"/>
          <w:lang w:val="en-IN"/>
        </w:rPr>
        <w:t xml:space="preserve">                   </w:t>
      </w:r>
      <w:r w:rsidR="00AA68FD" w:rsidRPr="00071234">
        <w:rPr>
          <w:rFonts w:ascii="Times New Roman" w:hAnsi="Times New Roman" w:cs="Times New Roman"/>
          <w:noProof/>
          <w:sz w:val="20"/>
          <w:szCs w:val="20"/>
          <w:lang w:val="en-IN"/>
        </w:rPr>
        <w:t xml:space="preserve">                   </w:t>
      </w:r>
      <w:r w:rsidR="00D97190" w:rsidRPr="00071234">
        <w:rPr>
          <w:rFonts w:ascii="Times New Roman" w:hAnsi="Times New Roman" w:cs="Times New Roman"/>
          <w:noProof/>
          <w:sz w:val="20"/>
          <w:szCs w:val="20"/>
          <w:lang w:val="en-IN"/>
        </w:rPr>
        <w:drawing>
          <wp:inline distT="0" distB="0" distL="0" distR="0" wp14:anchorId="7E809487" wp14:editId="2E3B3C7D">
            <wp:extent cx="1747078" cy="849630"/>
            <wp:effectExtent l="0" t="0" r="0" b="0"/>
            <wp:docPr id="12242312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60338" cy="856079"/>
                    </a:xfrm>
                    <a:prstGeom prst="rect">
                      <a:avLst/>
                    </a:prstGeom>
                    <a:noFill/>
                    <a:ln>
                      <a:noFill/>
                    </a:ln>
                  </pic:spPr>
                </pic:pic>
              </a:graphicData>
            </a:graphic>
          </wp:inline>
        </w:drawing>
      </w:r>
    </w:p>
    <w:p w14:paraId="33A67F71" w14:textId="5B15E7E8" w:rsidR="000C36EA" w:rsidRPr="00071234" w:rsidRDefault="009E6447" w:rsidP="00D82A74">
      <w:pPr>
        <w:pStyle w:val="ListParagraph"/>
        <w:ind w:left="360"/>
        <w:jc w:val="both"/>
        <w:rPr>
          <w:rFonts w:ascii="Times New Roman" w:hAnsi="Times New Roman" w:cs="Times New Roman"/>
          <w:b/>
          <w:bCs/>
          <w:sz w:val="20"/>
          <w:szCs w:val="20"/>
          <w:lang w:val="en-IN"/>
        </w:rPr>
      </w:pPr>
      <w:r w:rsidRPr="00071234">
        <w:rPr>
          <w:rFonts w:ascii="Times New Roman" w:hAnsi="Times New Roman" w:cs="Times New Roman"/>
          <w:b/>
          <w:bCs/>
          <w:sz w:val="20"/>
          <w:szCs w:val="20"/>
          <w:lang w:val="en-IN"/>
        </w:rPr>
        <w:t xml:space="preserve">            </w:t>
      </w:r>
      <w:r w:rsidR="00AA68FD" w:rsidRPr="00071234">
        <w:rPr>
          <w:rFonts w:ascii="Times New Roman" w:hAnsi="Times New Roman" w:cs="Times New Roman"/>
          <w:b/>
          <w:bCs/>
          <w:sz w:val="20"/>
          <w:szCs w:val="20"/>
          <w:lang w:val="en-IN"/>
        </w:rPr>
        <w:t xml:space="preserve">                </w:t>
      </w:r>
      <w:r w:rsidRPr="00071234">
        <w:rPr>
          <w:rFonts w:ascii="Times New Roman" w:hAnsi="Times New Roman" w:cs="Times New Roman"/>
          <w:b/>
          <w:bCs/>
          <w:sz w:val="20"/>
          <w:szCs w:val="20"/>
          <w:lang w:val="en-IN"/>
        </w:rPr>
        <w:t xml:space="preserve"> Fig on:14 </w:t>
      </w:r>
      <w:r w:rsidR="000C36EA" w:rsidRPr="00071234">
        <w:rPr>
          <w:rFonts w:ascii="Times New Roman" w:hAnsi="Times New Roman" w:cs="Times New Roman"/>
          <w:b/>
          <w:bCs/>
          <w:sz w:val="20"/>
          <w:szCs w:val="20"/>
          <w:lang w:val="en-IN"/>
        </w:rPr>
        <w:t>Achyranthus aspera plant</w:t>
      </w:r>
      <w:r w:rsidR="005E6543" w:rsidRPr="00071234">
        <w:rPr>
          <w:rFonts w:ascii="Times New Roman" w:hAnsi="Times New Roman" w:cs="Times New Roman"/>
          <w:b/>
          <w:bCs/>
          <w:sz w:val="20"/>
          <w:szCs w:val="20"/>
          <w:lang w:val="en-IN"/>
        </w:rPr>
        <w:t>.</w:t>
      </w:r>
    </w:p>
    <w:p w14:paraId="5DDE1A75" w14:textId="46446FDB" w:rsidR="007740D9" w:rsidRPr="00071234" w:rsidRDefault="007740D9" w:rsidP="00AA68FD">
      <w:pPr>
        <w:jc w:val="both"/>
        <w:rPr>
          <w:rFonts w:ascii="Times New Roman" w:hAnsi="Times New Roman" w:cs="Times New Roman"/>
          <w:sz w:val="20"/>
          <w:szCs w:val="20"/>
        </w:rPr>
      </w:pPr>
      <w:r w:rsidRPr="00071234">
        <w:rPr>
          <w:rFonts w:ascii="Times New Roman" w:hAnsi="Times New Roman" w:cs="Times New Roman"/>
          <w:sz w:val="20"/>
          <w:szCs w:val="20"/>
        </w:rPr>
        <w:t>The plant is used in indigenous system of medicine as, antiarthritic, antifertility, laxative, anti-helminthic, aphrodisiac, antiviral, anti-plasmodic, antihypertensive, anticoagulant, diuretic and anti-tumor. It is pungent, antiphlegmatic, antiperiodic, diuretic, purgative and laxative, useful, boils and eruptions of skin etc. The plant is useful in liver complaints, scabies and other skin diseases</w:t>
      </w:r>
      <w:r w:rsidR="00D97190" w:rsidRPr="00071234">
        <w:rPr>
          <w:rFonts w:ascii="Times New Roman" w:hAnsi="Times New Roman" w:cs="Times New Roman"/>
          <w:sz w:val="20"/>
          <w:szCs w:val="20"/>
        </w:rPr>
        <w:t xml:space="preserve"> </w:t>
      </w:r>
      <w:r w:rsidRPr="00071234">
        <w:rPr>
          <w:rFonts w:ascii="Times New Roman" w:hAnsi="Times New Roman" w:cs="Times New Roman"/>
          <w:sz w:val="20"/>
          <w:szCs w:val="20"/>
        </w:rPr>
        <w:t>It is also useful to treat cough, scrofula, skin rash, fungal infection, fever and snake bites. The juice of the plant is used in the treatment of boils, itches and skin eruptions.</w:t>
      </w:r>
    </w:p>
    <w:p w14:paraId="448C12A6" w14:textId="72B3C087" w:rsidR="007740D9" w:rsidRPr="00071234" w:rsidRDefault="009E6447" w:rsidP="00AA68FD">
      <w:pPr>
        <w:jc w:val="both"/>
        <w:rPr>
          <w:rFonts w:ascii="Times New Roman" w:hAnsi="Times New Roman" w:cs="Times New Roman"/>
          <w:b/>
          <w:bCs/>
          <w:sz w:val="20"/>
          <w:szCs w:val="20"/>
        </w:rPr>
      </w:pPr>
      <w:r w:rsidRPr="00071234">
        <w:rPr>
          <w:rFonts w:ascii="Times New Roman" w:hAnsi="Times New Roman" w:cs="Times New Roman"/>
          <w:b/>
          <w:bCs/>
          <w:sz w:val="20"/>
          <w:szCs w:val="20"/>
        </w:rPr>
        <w:t>10.</w:t>
      </w:r>
      <w:r w:rsidR="00AA68FD" w:rsidRPr="00071234">
        <w:rPr>
          <w:rFonts w:ascii="Times New Roman" w:hAnsi="Times New Roman" w:cs="Times New Roman"/>
          <w:b/>
          <w:bCs/>
          <w:sz w:val="20"/>
          <w:szCs w:val="20"/>
        </w:rPr>
        <w:t xml:space="preserve"> </w:t>
      </w:r>
      <w:r w:rsidR="007740D9" w:rsidRPr="00071234">
        <w:rPr>
          <w:rFonts w:ascii="Times New Roman" w:hAnsi="Times New Roman" w:cs="Times New Roman"/>
          <w:b/>
          <w:bCs/>
          <w:sz w:val="20"/>
          <w:szCs w:val="20"/>
        </w:rPr>
        <w:t xml:space="preserve">Lawsonia inermis </w:t>
      </w:r>
    </w:p>
    <w:p w14:paraId="1934D48D" w14:textId="14290096" w:rsidR="007740D9" w:rsidRPr="00071234" w:rsidRDefault="007740D9" w:rsidP="00AA68FD">
      <w:pPr>
        <w:jc w:val="both"/>
        <w:rPr>
          <w:rFonts w:ascii="Times New Roman" w:hAnsi="Times New Roman" w:cs="Times New Roman"/>
          <w:sz w:val="20"/>
          <w:szCs w:val="20"/>
        </w:rPr>
      </w:pPr>
      <w:r w:rsidRPr="00071234">
        <w:rPr>
          <w:rFonts w:ascii="Times New Roman" w:hAnsi="Times New Roman" w:cs="Times New Roman"/>
          <w:sz w:val="20"/>
          <w:szCs w:val="20"/>
        </w:rPr>
        <w:t>Common name: Henna, mehndi</w:t>
      </w:r>
      <w:r w:rsidR="00AA68FD" w:rsidRPr="00071234">
        <w:rPr>
          <w:rFonts w:ascii="Times New Roman" w:hAnsi="Times New Roman" w:cs="Times New Roman"/>
          <w:sz w:val="20"/>
          <w:szCs w:val="20"/>
        </w:rPr>
        <w:t>,</w:t>
      </w:r>
      <w:r w:rsidRPr="00071234">
        <w:rPr>
          <w:rFonts w:ascii="Times New Roman" w:hAnsi="Times New Roman" w:cs="Times New Roman"/>
          <w:sz w:val="20"/>
          <w:szCs w:val="20"/>
        </w:rPr>
        <w:t xml:space="preserve"> Family: Lythraceae </w:t>
      </w:r>
    </w:p>
    <w:p w14:paraId="22D180EE" w14:textId="77777777" w:rsidR="00D507D2" w:rsidRPr="00071234" w:rsidRDefault="007740D9" w:rsidP="00AA68FD">
      <w:pPr>
        <w:jc w:val="both"/>
        <w:rPr>
          <w:rFonts w:ascii="Times New Roman" w:hAnsi="Times New Roman" w:cs="Times New Roman"/>
          <w:sz w:val="20"/>
          <w:szCs w:val="20"/>
        </w:rPr>
      </w:pPr>
      <w:r w:rsidRPr="00071234">
        <w:rPr>
          <w:rFonts w:ascii="Times New Roman" w:hAnsi="Times New Roman" w:cs="Times New Roman"/>
          <w:sz w:val="20"/>
          <w:szCs w:val="20"/>
        </w:rPr>
        <w:t>Lawsonia inermis is a small shrub frequently cultivated in India, Persia, and along the African coast of the Mediterranean Sea. It is much branched, deciduous, glabrous, sometime spinescent shrub or small tree with grayish brown bark, attaining a height of 2.4-5 m. It is cultivated as a hedge plant throughout India, and as a commercial crop in certain states of India for its dye</w:t>
      </w:r>
      <w:r w:rsidR="00D507D2" w:rsidRPr="00071234">
        <w:rPr>
          <w:rFonts w:ascii="Times New Roman" w:hAnsi="Times New Roman" w:cs="Times New Roman"/>
          <w:sz w:val="20"/>
          <w:szCs w:val="20"/>
        </w:rPr>
        <w:t>.</w:t>
      </w:r>
    </w:p>
    <w:p w14:paraId="59278310" w14:textId="26018113" w:rsidR="00D507D2" w:rsidRPr="00071234" w:rsidRDefault="009E6447" w:rsidP="00D82A74">
      <w:pPr>
        <w:pStyle w:val="ListParagraph"/>
        <w:ind w:left="360"/>
        <w:jc w:val="both"/>
        <w:rPr>
          <w:rFonts w:ascii="Times New Roman" w:hAnsi="Times New Roman" w:cs="Times New Roman"/>
          <w:sz w:val="20"/>
          <w:szCs w:val="20"/>
          <w:lang w:val="en-IN"/>
        </w:rPr>
      </w:pPr>
      <w:r w:rsidRPr="00071234">
        <w:rPr>
          <w:rFonts w:ascii="Times New Roman" w:hAnsi="Times New Roman" w:cs="Times New Roman"/>
          <w:sz w:val="20"/>
          <w:szCs w:val="20"/>
          <w:lang w:val="en-IN"/>
        </w:rPr>
        <w:t xml:space="preserve">                         </w:t>
      </w:r>
      <w:r w:rsidR="00AA68FD" w:rsidRPr="00071234">
        <w:rPr>
          <w:rFonts w:ascii="Times New Roman" w:hAnsi="Times New Roman" w:cs="Times New Roman"/>
          <w:noProof/>
          <w:sz w:val="20"/>
          <w:szCs w:val="20"/>
          <w:lang w:val="en-IN"/>
        </w:rPr>
        <w:t xml:space="preserve">         </w:t>
      </w:r>
      <w:r w:rsidR="00D507D2" w:rsidRPr="00071234">
        <w:rPr>
          <w:rFonts w:ascii="Times New Roman" w:hAnsi="Times New Roman" w:cs="Times New Roman"/>
          <w:noProof/>
          <w:sz w:val="20"/>
          <w:szCs w:val="20"/>
          <w:lang w:val="en-IN"/>
        </w:rPr>
        <w:drawing>
          <wp:inline distT="0" distB="0" distL="0" distR="0" wp14:anchorId="2F7C9331" wp14:editId="6741FFE1">
            <wp:extent cx="1806575" cy="970547"/>
            <wp:effectExtent l="0" t="0" r="0" b="0"/>
            <wp:docPr id="126505989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16387" cy="975818"/>
                    </a:xfrm>
                    <a:prstGeom prst="rect">
                      <a:avLst/>
                    </a:prstGeom>
                    <a:noFill/>
                    <a:ln>
                      <a:noFill/>
                    </a:ln>
                  </pic:spPr>
                </pic:pic>
              </a:graphicData>
            </a:graphic>
          </wp:inline>
        </w:drawing>
      </w:r>
    </w:p>
    <w:p w14:paraId="00DE159E" w14:textId="7AFB4275" w:rsidR="000C36EA" w:rsidRPr="00071234" w:rsidRDefault="009E6447" w:rsidP="00D82A74">
      <w:pPr>
        <w:pStyle w:val="ListParagraph"/>
        <w:ind w:left="360"/>
        <w:jc w:val="both"/>
        <w:rPr>
          <w:rFonts w:ascii="Times New Roman" w:hAnsi="Times New Roman" w:cs="Times New Roman"/>
          <w:b/>
          <w:bCs/>
          <w:sz w:val="20"/>
          <w:szCs w:val="20"/>
          <w:lang w:val="en-IN"/>
        </w:rPr>
      </w:pPr>
      <w:r w:rsidRPr="00071234">
        <w:rPr>
          <w:rFonts w:ascii="Times New Roman" w:hAnsi="Times New Roman" w:cs="Times New Roman"/>
          <w:b/>
          <w:bCs/>
          <w:sz w:val="20"/>
          <w:szCs w:val="20"/>
        </w:rPr>
        <w:t xml:space="preserve">                 </w:t>
      </w:r>
      <w:r w:rsidR="00AA68FD" w:rsidRPr="00071234">
        <w:rPr>
          <w:rFonts w:ascii="Times New Roman" w:hAnsi="Times New Roman" w:cs="Times New Roman"/>
          <w:b/>
          <w:bCs/>
          <w:sz w:val="20"/>
          <w:szCs w:val="20"/>
        </w:rPr>
        <w:t xml:space="preserve">     </w:t>
      </w:r>
      <w:r w:rsidRPr="00071234">
        <w:rPr>
          <w:rFonts w:ascii="Times New Roman" w:hAnsi="Times New Roman" w:cs="Times New Roman"/>
          <w:b/>
          <w:bCs/>
          <w:sz w:val="20"/>
          <w:szCs w:val="20"/>
        </w:rPr>
        <w:t xml:space="preserve"> Fig no:15 </w:t>
      </w:r>
      <w:r w:rsidR="000C36EA" w:rsidRPr="00071234">
        <w:rPr>
          <w:rFonts w:ascii="Times New Roman" w:hAnsi="Times New Roman" w:cs="Times New Roman"/>
          <w:b/>
          <w:bCs/>
          <w:sz w:val="20"/>
          <w:szCs w:val="20"/>
        </w:rPr>
        <w:t>Plant of Withania somnifera</w:t>
      </w:r>
      <w:r w:rsidR="005E6543" w:rsidRPr="00071234">
        <w:rPr>
          <w:rFonts w:ascii="Times New Roman" w:hAnsi="Times New Roman" w:cs="Times New Roman"/>
          <w:b/>
          <w:bCs/>
          <w:sz w:val="20"/>
          <w:szCs w:val="20"/>
        </w:rPr>
        <w:t>.</w:t>
      </w:r>
    </w:p>
    <w:p w14:paraId="6929D24A" w14:textId="5993DF53" w:rsidR="00AA68FD" w:rsidRPr="00071234" w:rsidRDefault="007740D9" w:rsidP="00AA68FD">
      <w:pPr>
        <w:jc w:val="both"/>
        <w:rPr>
          <w:rFonts w:ascii="Times New Roman" w:hAnsi="Times New Roman" w:cs="Times New Roman"/>
          <w:sz w:val="20"/>
          <w:szCs w:val="20"/>
          <w:vertAlign w:val="superscript"/>
        </w:rPr>
      </w:pPr>
      <w:r w:rsidRPr="00071234">
        <w:rPr>
          <w:sz w:val="20"/>
          <w:szCs w:val="20"/>
        </w:rPr>
        <w:lastRenderedPageBreak/>
        <w:t xml:space="preserve"> </w:t>
      </w:r>
      <w:r w:rsidRPr="00071234">
        <w:rPr>
          <w:rFonts w:ascii="Times New Roman" w:hAnsi="Times New Roman" w:cs="Times New Roman"/>
          <w:sz w:val="20"/>
          <w:szCs w:val="20"/>
        </w:rPr>
        <w:t>Powdered leaves of this plant, in the form of a paste, are used both as a cosmetic dye and as a remedy for boils, wounds, and some mycotic infections Mehndi also have effective antifungal activity against Candida albicans and other fungis, hence also be used in fungal infections of skin. The leaf paste is applied on cracked heels in rainy season due to mud infection. Henna also has antifungal properties and strongly absorbs UV light, thus its application is beyond cosmetic as it has proven useful against fungal diseases like athlete’s foot and as a sunscreen.</w:t>
      </w:r>
      <w:r w:rsidR="004D25EC" w:rsidRPr="00071234">
        <w:rPr>
          <w:rFonts w:ascii="Times New Roman" w:hAnsi="Times New Roman" w:cs="Times New Roman"/>
          <w:sz w:val="20"/>
          <w:szCs w:val="20"/>
          <w:vertAlign w:val="superscript"/>
        </w:rPr>
        <w:t>6</w:t>
      </w:r>
    </w:p>
    <w:p w14:paraId="422E0476" w14:textId="2D59CD68" w:rsidR="00156ABE" w:rsidRPr="00071234" w:rsidRDefault="005C7808" w:rsidP="00AA68FD">
      <w:pPr>
        <w:jc w:val="both"/>
        <w:rPr>
          <w:rFonts w:ascii="Times New Roman" w:hAnsi="Times New Roman" w:cs="Times New Roman"/>
          <w:sz w:val="20"/>
          <w:szCs w:val="20"/>
        </w:rPr>
      </w:pPr>
      <w:r w:rsidRPr="00071234">
        <w:rPr>
          <w:rFonts w:ascii="Times New Roman" w:hAnsi="Times New Roman" w:cs="Times New Roman"/>
          <w:b/>
          <w:bCs/>
          <w:sz w:val="20"/>
          <w:szCs w:val="20"/>
        </w:rPr>
        <w:t>11.</w:t>
      </w:r>
      <w:r w:rsidR="007740D9" w:rsidRPr="00071234">
        <w:rPr>
          <w:rFonts w:ascii="Times New Roman" w:hAnsi="Times New Roman" w:cs="Times New Roman"/>
          <w:b/>
          <w:bCs/>
          <w:sz w:val="20"/>
          <w:szCs w:val="20"/>
        </w:rPr>
        <w:t>Matricaria chamomilla</w:t>
      </w:r>
    </w:p>
    <w:p w14:paraId="3EC3304C" w14:textId="0408413A" w:rsidR="00156ABE" w:rsidRPr="00071234" w:rsidRDefault="007740D9" w:rsidP="00AA68FD">
      <w:pPr>
        <w:jc w:val="both"/>
        <w:rPr>
          <w:rFonts w:ascii="Times New Roman" w:hAnsi="Times New Roman" w:cs="Times New Roman"/>
          <w:sz w:val="20"/>
          <w:szCs w:val="20"/>
        </w:rPr>
      </w:pPr>
      <w:r w:rsidRPr="00071234">
        <w:rPr>
          <w:rFonts w:ascii="Times New Roman" w:hAnsi="Times New Roman" w:cs="Times New Roman"/>
          <w:sz w:val="20"/>
          <w:szCs w:val="20"/>
        </w:rPr>
        <w:t xml:space="preserve"> Common name: Chamomilla</w:t>
      </w:r>
      <w:r w:rsidR="00AA68FD" w:rsidRPr="00071234">
        <w:rPr>
          <w:rFonts w:ascii="Times New Roman" w:hAnsi="Times New Roman" w:cs="Times New Roman"/>
          <w:sz w:val="20"/>
          <w:szCs w:val="20"/>
        </w:rPr>
        <w:t>,</w:t>
      </w:r>
      <w:r w:rsidRPr="00071234">
        <w:rPr>
          <w:rFonts w:ascii="Times New Roman" w:hAnsi="Times New Roman" w:cs="Times New Roman"/>
          <w:sz w:val="20"/>
          <w:szCs w:val="20"/>
        </w:rPr>
        <w:t xml:space="preserve"> Family: Asteraceae</w:t>
      </w:r>
    </w:p>
    <w:p w14:paraId="0D887762" w14:textId="23375EF2" w:rsidR="00D507D2" w:rsidRPr="00071234" w:rsidRDefault="007740D9" w:rsidP="00AA68FD">
      <w:pPr>
        <w:jc w:val="both"/>
        <w:rPr>
          <w:rFonts w:ascii="Times New Roman" w:hAnsi="Times New Roman" w:cs="Times New Roman"/>
          <w:sz w:val="20"/>
          <w:szCs w:val="20"/>
        </w:rPr>
      </w:pPr>
      <w:r w:rsidRPr="00071234">
        <w:rPr>
          <w:rFonts w:ascii="Times New Roman" w:hAnsi="Times New Roman" w:cs="Times New Roman"/>
          <w:sz w:val="20"/>
          <w:szCs w:val="20"/>
        </w:rPr>
        <w:t>It is a well-known and generally used medicinal herb. M. chamomilla, a member of the Asteraceae family, is one of the oldest medicinal plants It is used in herbal medicine for a sore stomach, irritable bowel syndrome, and as a gentle sleep aid. In addition, it is used as a mild laxative and is antiinflammatory and bactericidal.</w:t>
      </w:r>
    </w:p>
    <w:p w14:paraId="45115E1B" w14:textId="5BC38284" w:rsidR="00D97190" w:rsidRPr="00071234" w:rsidRDefault="009E6447" w:rsidP="00D82A74">
      <w:pPr>
        <w:pStyle w:val="ListParagraph"/>
        <w:ind w:left="360"/>
        <w:jc w:val="both"/>
        <w:rPr>
          <w:rFonts w:ascii="Times New Roman" w:hAnsi="Times New Roman" w:cs="Times New Roman"/>
          <w:sz w:val="20"/>
          <w:szCs w:val="20"/>
          <w:lang w:val="en-IN"/>
        </w:rPr>
      </w:pPr>
      <w:r w:rsidRPr="00071234">
        <w:rPr>
          <w:rFonts w:ascii="Times New Roman" w:hAnsi="Times New Roman" w:cs="Times New Roman"/>
          <w:sz w:val="20"/>
          <w:szCs w:val="20"/>
          <w:lang w:val="en-IN"/>
        </w:rPr>
        <w:t xml:space="preserve">                          </w:t>
      </w:r>
      <w:r w:rsidR="00AA68FD" w:rsidRPr="00071234">
        <w:rPr>
          <w:rFonts w:ascii="Times New Roman" w:hAnsi="Times New Roman" w:cs="Times New Roman"/>
          <w:noProof/>
          <w:sz w:val="20"/>
          <w:szCs w:val="20"/>
          <w:lang w:val="en-IN"/>
        </w:rPr>
        <w:t xml:space="preserve">          </w:t>
      </w:r>
      <w:r w:rsidR="00D97190" w:rsidRPr="00071234">
        <w:rPr>
          <w:rFonts w:ascii="Times New Roman" w:hAnsi="Times New Roman" w:cs="Times New Roman"/>
          <w:noProof/>
          <w:sz w:val="20"/>
          <w:szCs w:val="20"/>
          <w:lang w:val="en-IN"/>
        </w:rPr>
        <w:drawing>
          <wp:inline distT="0" distB="0" distL="0" distR="0" wp14:anchorId="4DB21D0D" wp14:editId="228D218C">
            <wp:extent cx="2329313" cy="1066694"/>
            <wp:effectExtent l="0" t="0" r="0" b="0"/>
            <wp:docPr id="20743884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66806" cy="1083864"/>
                    </a:xfrm>
                    <a:prstGeom prst="rect">
                      <a:avLst/>
                    </a:prstGeom>
                    <a:noFill/>
                    <a:ln>
                      <a:noFill/>
                    </a:ln>
                  </pic:spPr>
                </pic:pic>
              </a:graphicData>
            </a:graphic>
          </wp:inline>
        </w:drawing>
      </w:r>
    </w:p>
    <w:p w14:paraId="62410A3A" w14:textId="5B021EA7" w:rsidR="00D507D2" w:rsidRPr="00071234" w:rsidRDefault="009E6447" w:rsidP="00D82A74">
      <w:pPr>
        <w:pStyle w:val="ListParagraph"/>
        <w:ind w:left="360"/>
        <w:jc w:val="both"/>
        <w:rPr>
          <w:rFonts w:ascii="Times New Roman" w:hAnsi="Times New Roman" w:cs="Times New Roman"/>
          <w:sz w:val="20"/>
          <w:szCs w:val="20"/>
          <w:lang w:val="en-IN"/>
        </w:rPr>
      </w:pPr>
      <w:r w:rsidRPr="00071234">
        <w:rPr>
          <w:rFonts w:ascii="Times New Roman" w:hAnsi="Times New Roman" w:cs="Times New Roman"/>
          <w:b/>
          <w:bCs/>
          <w:sz w:val="20"/>
          <w:szCs w:val="20"/>
        </w:rPr>
        <w:t xml:space="preserve">                </w:t>
      </w:r>
      <w:r w:rsidR="00AA68FD" w:rsidRPr="00071234">
        <w:rPr>
          <w:rFonts w:ascii="Times New Roman" w:hAnsi="Times New Roman" w:cs="Times New Roman"/>
          <w:b/>
          <w:bCs/>
          <w:sz w:val="20"/>
          <w:szCs w:val="20"/>
        </w:rPr>
        <w:t xml:space="preserve">                 </w:t>
      </w:r>
      <w:r w:rsidRPr="00071234">
        <w:rPr>
          <w:rFonts w:ascii="Times New Roman" w:hAnsi="Times New Roman" w:cs="Times New Roman"/>
          <w:b/>
          <w:bCs/>
          <w:sz w:val="20"/>
          <w:szCs w:val="20"/>
        </w:rPr>
        <w:t xml:space="preserve"> Fig no:16 </w:t>
      </w:r>
      <w:r w:rsidR="000C36EA" w:rsidRPr="00071234">
        <w:rPr>
          <w:rFonts w:ascii="Times New Roman" w:hAnsi="Times New Roman" w:cs="Times New Roman"/>
          <w:b/>
          <w:bCs/>
          <w:sz w:val="20"/>
          <w:szCs w:val="20"/>
        </w:rPr>
        <w:t>Plant of Withania somnifera</w:t>
      </w:r>
      <w:r w:rsidR="005E6543" w:rsidRPr="00071234">
        <w:rPr>
          <w:rFonts w:ascii="Times New Roman" w:hAnsi="Times New Roman" w:cs="Times New Roman"/>
          <w:sz w:val="20"/>
          <w:szCs w:val="20"/>
        </w:rPr>
        <w:t xml:space="preserve">. </w:t>
      </w:r>
    </w:p>
    <w:p w14:paraId="5D63B7B6" w14:textId="7C36B392" w:rsidR="00AA68FD" w:rsidRPr="00071234" w:rsidRDefault="007740D9" w:rsidP="00D82A74">
      <w:pPr>
        <w:jc w:val="both"/>
        <w:rPr>
          <w:rFonts w:ascii="Times New Roman" w:hAnsi="Times New Roman" w:cs="Times New Roman"/>
          <w:sz w:val="20"/>
          <w:szCs w:val="20"/>
          <w:vertAlign w:val="superscript"/>
        </w:rPr>
      </w:pPr>
      <w:r w:rsidRPr="00071234">
        <w:rPr>
          <w:rFonts w:ascii="Times New Roman" w:hAnsi="Times New Roman" w:cs="Times New Roman"/>
          <w:sz w:val="20"/>
          <w:szCs w:val="20"/>
        </w:rPr>
        <w:t xml:space="preserve"> Allergies have been reported and those with daisy allergies may discover themselves allergic to chamomile. It has antibacterial, anti-fungal, anti-inflammatory and antiseptic properties. It is also believed to be hypoallergenic with the ability to neutralize skin irritants. treatment of patients with medium-degree atopic eczema, effectiveness of cream containing matricaria flower extract was superior to that of 0.5% hydrocortisone cream regarding the symptoms of pruritu</w:t>
      </w:r>
      <w:r w:rsidR="00071201" w:rsidRPr="00071234">
        <w:rPr>
          <w:rFonts w:ascii="Times New Roman" w:hAnsi="Times New Roman" w:cs="Times New Roman"/>
          <w:sz w:val="20"/>
          <w:szCs w:val="20"/>
        </w:rPr>
        <w:t>s</w:t>
      </w:r>
      <w:r w:rsidR="00E54E25" w:rsidRPr="00071234">
        <w:rPr>
          <w:rFonts w:ascii="Times New Roman" w:hAnsi="Times New Roman" w:cs="Times New Roman"/>
          <w:sz w:val="20"/>
          <w:szCs w:val="20"/>
        </w:rPr>
        <w:t>, erythema and desquamation. Matricaria flower is externally applied for skin inflammations and irritations, bacterial skin diseases, nappy rash and cradle cap, eczema, wounds, abscesses, frostbite and insect bites</w:t>
      </w:r>
      <w:r w:rsidR="00A35CE7" w:rsidRPr="00071234">
        <w:rPr>
          <w:rFonts w:ascii="Times New Roman" w:hAnsi="Times New Roman" w:cs="Times New Roman"/>
          <w:sz w:val="20"/>
          <w:szCs w:val="20"/>
        </w:rPr>
        <w:t>.</w:t>
      </w:r>
      <w:r w:rsidR="004D25EC" w:rsidRPr="00071234">
        <w:rPr>
          <w:rFonts w:ascii="Times New Roman" w:hAnsi="Times New Roman" w:cs="Times New Roman"/>
          <w:sz w:val="20"/>
          <w:szCs w:val="20"/>
          <w:vertAlign w:val="superscript"/>
        </w:rPr>
        <w:t>9</w:t>
      </w:r>
    </w:p>
    <w:p w14:paraId="4700BBE9" w14:textId="148214C6" w:rsidR="00534C89" w:rsidRPr="00071234" w:rsidRDefault="005C7808" w:rsidP="00D82A74">
      <w:pPr>
        <w:jc w:val="both"/>
        <w:rPr>
          <w:rFonts w:ascii="Times New Roman" w:hAnsi="Times New Roman" w:cs="Times New Roman"/>
          <w:sz w:val="20"/>
          <w:szCs w:val="20"/>
        </w:rPr>
      </w:pPr>
      <w:r w:rsidRPr="00071234">
        <w:rPr>
          <w:rFonts w:ascii="Times New Roman" w:hAnsi="Times New Roman" w:cs="Times New Roman"/>
          <w:b/>
          <w:bCs/>
          <w:sz w:val="20"/>
          <w:szCs w:val="20"/>
        </w:rPr>
        <w:t xml:space="preserve"> 12.</w:t>
      </w:r>
      <w:r w:rsidR="00534C89" w:rsidRPr="00071234">
        <w:rPr>
          <w:rFonts w:ascii="Times New Roman" w:hAnsi="Times New Roman" w:cs="Times New Roman"/>
          <w:b/>
          <w:bCs/>
          <w:sz w:val="20"/>
          <w:szCs w:val="20"/>
        </w:rPr>
        <w:t xml:space="preserve">Calendula officinalis </w:t>
      </w:r>
    </w:p>
    <w:p w14:paraId="21ABCE77" w14:textId="4BBB1387" w:rsidR="00AA68FD" w:rsidRPr="00071234" w:rsidRDefault="00534C89" w:rsidP="00AA68FD">
      <w:pPr>
        <w:jc w:val="both"/>
        <w:rPr>
          <w:rFonts w:ascii="Times New Roman" w:hAnsi="Times New Roman" w:cs="Times New Roman"/>
          <w:sz w:val="20"/>
          <w:szCs w:val="20"/>
        </w:rPr>
      </w:pPr>
      <w:r w:rsidRPr="00071234">
        <w:rPr>
          <w:rFonts w:ascii="Times New Roman" w:hAnsi="Times New Roman" w:cs="Times New Roman"/>
          <w:sz w:val="20"/>
          <w:szCs w:val="20"/>
        </w:rPr>
        <w:t>Common name: Marigold</w:t>
      </w:r>
      <w:r w:rsidR="00AA68FD" w:rsidRPr="00071234">
        <w:rPr>
          <w:rFonts w:ascii="Times New Roman" w:hAnsi="Times New Roman" w:cs="Times New Roman"/>
          <w:sz w:val="20"/>
          <w:szCs w:val="20"/>
        </w:rPr>
        <w:t>,</w:t>
      </w:r>
      <w:r w:rsidRPr="00071234">
        <w:rPr>
          <w:rFonts w:ascii="Times New Roman" w:hAnsi="Times New Roman" w:cs="Times New Roman"/>
          <w:sz w:val="20"/>
          <w:szCs w:val="20"/>
        </w:rPr>
        <w:t xml:space="preserve"> Family: Asteraceae </w:t>
      </w:r>
    </w:p>
    <w:p w14:paraId="31D03364" w14:textId="47433594" w:rsidR="00D507D2" w:rsidRPr="00071234" w:rsidRDefault="00534C89" w:rsidP="00AA68FD">
      <w:pPr>
        <w:jc w:val="both"/>
        <w:rPr>
          <w:rFonts w:ascii="Times New Roman" w:hAnsi="Times New Roman" w:cs="Times New Roman"/>
          <w:sz w:val="20"/>
          <w:szCs w:val="20"/>
        </w:rPr>
      </w:pPr>
      <w:r w:rsidRPr="00071234">
        <w:rPr>
          <w:rFonts w:ascii="Times New Roman" w:hAnsi="Times New Roman" w:cs="Times New Roman"/>
          <w:sz w:val="20"/>
          <w:szCs w:val="20"/>
        </w:rPr>
        <w:t>Calendula officinalis L. (marigold) is native to the Mediterranean countries. It has characteristic yellow-orange flower heads. Active ingredients of the calendula flower are triterpene saponins (oleanolic acid glycosides), triterpene alcohols (α-, β-amyrins, faradiol), and flavonoids (quercetin and isorhamnetin).</w:t>
      </w:r>
    </w:p>
    <w:p w14:paraId="49F695B3" w14:textId="77777777" w:rsidR="000C36EA" w:rsidRPr="00071234" w:rsidRDefault="000C36EA" w:rsidP="00D82A74">
      <w:pPr>
        <w:pStyle w:val="ListParagraph"/>
        <w:ind w:left="360"/>
        <w:jc w:val="both"/>
        <w:rPr>
          <w:rFonts w:ascii="Times New Roman" w:hAnsi="Times New Roman" w:cs="Times New Roman"/>
          <w:sz w:val="20"/>
          <w:szCs w:val="20"/>
          <w:lang w:val="en-IN"/>
        </w:rPr>
      </w:pPr>
    </w:p>
    <w:p w14:paraId="6F1C5AC4" w14:textId="03363FF9" w:rsidR="00D507D2" w:rsidRPr="00071234" w:rsidRDefault="009E6447" w:rsidP="00D82A74">
      <w:pPr>
        <w:pStyle w:val="ListParagraph"/>
        <w:ind w:left="360"/>
        <w:jc w:val="both"/>
        <w:rPr>
          <w:rFonts w:ascii="Times New Roman" w:hAnsi="Times New Roman" w:cs="Times New Roman"/>
          <w:sz w:val="20"/>
          <w:szCs w:val="20"/>
          <w:lang w:val="en-IN"/>
        </w:rPr>
      </w:pPr>
      <w:r w:rsidRPr="00071234">
        <w:rPr>
          <w:rFonts w:ascii="Times New Roman" w:hAnsi="Times New Roman" w:cs="Times New Roman"/>
          <w:sz w:val="20"/>
          <w:szCs w:val="20"/>
          <w:lang w:val="en-IN"/>
        </w:rPr>
        <w:t xml:space="preserve">                               </w:t>
      </w:r>
      <w:r w:rsidR="00D507D2" w:rsidRPr="00071234">
        <w:rPr>
          <w:rFonts w:ascii="Times New Roman" w:hAnsi="Times New Roman" w:cs="Times New Roman"/>
          <w:noProof/>
          <w:sz w:val="20"/>
          <w:szCs w:val="20"/>
          <w:lang w:val="en-IN"/>
        </w:rPr>
        <w:drawing>
          <wp:inline distT="0" distB="0" distL="0" distR="0" wp14:anchorId="3F81BC2A" wp14:editId="1E49457E">
            <wp:extent cx="2632540" cy="922768"/>
            <wp:effectExtent l="0" t="0" r="0" b="0"/>
            <wp:docPr id="17154247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84677" cy="1011148"/>
                    </a:xfrm>
                    <a:prstGeom prst="rect">
                      <a:avLst/>
                    </a:prstGeom>
                    <a:noFill/>
                    <a:ln>
                      <a:noFill/>
                    </a:ln>
                  </pic:spPr>
                </pic:pic>
              </a:graphicData>
            </a:graphic>
          </wp:inline>
        </w:drawing>
      </w:r>
    </w:p>
    <w:p w14:paraId="23E42488" w14:textId="1632E53A" w:rsidR="000C36EA" w:rsidRPr="00071234" w:rsidRDefault="000C36EA" w:rsidP="00D82A74">
      <w:pPr>
        <w:pStyle w:val="ListParagraph"/>
        <w:ind w:left="360"/>
        <w:jc w:val="both"/>
        <w:rPr>
          <w:rFonts w:ascii="Times New Roman" w:hAnsi="Times New Roman" w:cs="Times New Roman"/>
          <w:b/>
          <w:bCs/>
          <w:sz w:val="20"/>
          <w:szCs w:val="20"/>
          <w:lang w:val="en-IN"/>
        </w:rPr>
      </w:pPr>
      <w:r w:rsidRPr="00071234">
        <w:rPr>
          <w:rFonts w:ascii="Times New Roman" w:hAnsi="Times New Roman" w:cs="Times New Roman"/>
          <w:b/>
          <w:bCs/>
          <w:sz w:val="20"/>
          <w:szCs w:val="20"/>
        </w:rPr>
        <w:t xml:space="preserve"> </w:t>
      </w:r>
      <w:r w:rsidR="009E6447" w:rsidRPr="00071234">
        <w:rPr>
          <w:rFonts w:ascii="Times New Roman" w:hAnsi="Times New Roman" w:cs="Times New Roman"/>
          <w:b/>
          <w:bCs/>
          <w:sz w:val="20"/>
          <w:szCs w:val="20"/>
        </w:rPr>
        <w:t xml:space="preserve">                  </w:t>
      </w:r>
      <w:r w:rsidR="00AA68FD" w:rsidRPr="00071234">
        <w:rPr>
          <w:rFonts w:ascii="Times New Roman" w:hAnsi="Times New Roman" w:cs="Times New Roman"/>
          <w:b/>
          <w:bCs/>
          <w:sz w:val="20"/>
          <w:szCs w:val="20"/>
        </w:rPr>
        <w:t xml:space="preserve">             </w:t>
      </w:r>
      <w:r w:rsidR="009E6447" w:rsidRPr="00071234">
        <w:rPr>
          <w:rFonts w:ascii="Times New Roman" w:hAnsi="Times New Roman" w:cs="Times New Roman"/>
          <w:b/>
          <w:bCs/>
          <w:sz w:val="20"/>
          <w:szCs w:val="20"/>
        </w:rPr>
        <w:t xml:space="preserve">Fig no: 17 </w:t>
      </w:r>
      <w:r w:rsidRPr="00071234">
        <w:rPr>
          <w:rFonts w:ascii="Times New Roman" w:hAnsi="Times New Roman" w:cs="Times New Roman"/>
          <w:b/>
          <w:bCs/>
          <w:sz w:val="20"/>
          <w:szCs w:val="20"/>
        </w:rPr>
        <w:t>Plant of Withania somnifera</w:t>
      </w:r>
      <w:r w:rsidR="005E6543" w:rsidRPr="00071234">
        <w:rPr>
          <w:rFonts w:ascii="Times New Roman" w:hAnsi="Times New Roman" w:cs="Times New Roman"/>
          <w:b/>
          <w:bCs/>
          <w:sz w:val="20"/>
          <w:szCs w:val="20"/>
        </w:rPr>
        <w:t>.</w:t>
      </w:r>
    </w:p>
    <w:p w14:paraId="76A102FA" w14:textId="1B505D9F" w:rsidR="00534C89" w:rsidRPr="00071234" w:rsidRDefault="00534C89" w:rsidP="009E6447">
      <w:pPr>
        <w:jc w:val="both"/>
        <w:rPr>
          <w:rFonts w:ascii="Times New Roman" w:hAnsi="Times New Roman" w:cs="Times New Roman"/>
          <w:sz w:val="20"/>
          <w:szCs w:val="20"/>
        </w:rPr>
      </w:pPr>
      <w:r w:rsidRPr="00071234">
        <w:rPr>
          <w:rFonts w:ascii="Times New Roman" w:hAnsi="Times New Roman" w:cs="Times New Roman"/>
          <w:sz w:val="20"/>
          <w:szCs w:val="20"/>
        </w:rPr>
        <w:t xml:space="preserve"> Marigold, Calendula officinalis L. (Asteraceae) is well known for its medicinal properties and also its pharmaceutical and cosmetic uses.</w:t>
      </w:r>
    </w:p>
    <w:p w14:paraId="61B60396" w14:textId="109D4397" w:rsidR="000C144F" w:rsidRPr="00071234" w:rsidRDefault="000C144F" w:rsidP="00AA68FD">
      <w:pPr>
        <w:jc w:val="both"/>
        <w:rPr>
          <w:rFonts w:ascii="Times New Roman" w:hAnsi="Times New Roman" w:cs="Times New Roman"/>
          <w:sz w:val="20"/>
          <w:szCs w:val="20"/>
          <w:vertAlign w:val="superscript"/>
        </w:rPr>
      </w:pPr>
      <w:r w:rsidRPr="00071234">
        <w:rPr>
          <w:rFonts w:ascii="Times New Roman" w:hAnsi="Times New Roman" w:cs="Times New Roman"/>
          <w:sz w:val="20"/>
          <w:szCs w:val="20"/>
        </w:rPr>
        <w:lastRenderedPageBreak/>
        <w:t xml:space="preserve">Anti-inflammatory effects of Calendulae flos are related to the content of flavonoids and triterpene derivatives. Isorhamnetin 3-glycosides isolated from calendula flowers inhibited lipoxygenase. Oleanane-type triterpene glycosides exhibited a marked anti-inflammatory activity in the TPAinduced inflammation in the mouse ear. </w:t>
      </w:r>
      <w:r w:rsidR="004D25EC" w:rsidRPr="00071234">
        <w:rPr>
          <w:rFonts w:ascii="Times New Roman" w:hAnsi="Times New Roman" w:cs="Times New Roman"/>
          <w:sz w:val="20"/>
          <w:szCs w:val="20"/>
          <w:vertAlign w:val="superscript"/>
        </w:rPr>
        <w:t>8</w:t>
      </w:r>
    </w:p>
    <w:p w14:paraId="0A866D8E" w14:textId="626BD509" w:rsidR="000C144F" w:rsidRPr="00071234" w:rsidRDefault="005C7808" w:rsidP="00AA68FD">
      <w:pPr>
        <w:jc w:val="both"/>
        <w:rPr>
          <w:rFonts w:ascii="Times New Roman" w:hAnsi="Times New Roman" w:cs="Times New Roman"/>
          <w:b/>
          <w:bCs/>
          <w:sz w:val="20"/>
          <w:szCs w:val="20"/>
        </w:rPr>
      </w:pPr>
      <w:r w:rsidRPr="00071234">
        <w:rPr>
          <w:rFonts w:ascii="Times New Roman" w:hAnsi="Times New Roman" w:cs="Times New Roman"/>
          <w:b/>
          <w:bCs/>
          <w:sz w:val="20"/>
          <w:szCs w:val="20"/>
        </w:rPr>
        <w:t>13.</w:t>
      </w:r>
      <w:r w:rsidR="000C144F" w:rsidRPr="00071234">
        <w:rPr>
          <w:rFonts w:ascii="Times New Roman" w:hAnsi="Times New Roman" w:cs="Times New Roman"/>
          <w:b/>
          <w:bCs/>
          <w:sz w:val="20"/>
          <w:szCs w:val="20"/>
        </w:rPr>
        <w:t xml:space="preserve">Withania somnifera </w:t>
      </w:r>
    </w:p>
    <w:p w14:paraId="41CF938C" w14:textId="62E90A7E" w:rsidR="000C144F" w:rsidRPr="00071234" w:rsidRDefault="000C144F" w:rsidP="00AA68FD">
      <w:pPr>
        <w:jc w:val="both"/>
        <w:rPr>
          <w:rFonts w:ascii="Times New Roman" w:hAnsi="Times New Roman" w:cs="Times New Roman"/>
          <w:sz w:val="20"/>
          <w:szCs w:val="20"/>
        </w:rPr>
      </w:pPr>
      <w:r w:rsidRPr="00071234">
        <w:rPr>
          <w:rFonts w:ascii="Times New Roman" w:hAnsi="Times New Roman" w:cs="Times New Roman"/>
          <w:sz w:val="20"/>
          <w:szCs w:val="20"/>
        </w:rPr>
        <w:t xml:space="preserve"> Common name: Ashwagandha, winter cherry</w:t>
      </w:r>
      <w:r w:rsidR="00AA68FD" w:rsidRPr="00071234">
        <w:rPr>
          <w:rFonts w:ascii="Times New Roman" w:hAnsi="Times New Roman" w:cs="Times New Roman"/>
          <w:sz w:val="20"/>
          <w:szCs w:val="20"/>
        </w:rPr>
        <w:t>,</w:t>
      </w:r>
      <w:r w:rsidRPr="00071234">
        <w:rPr>
          <w:rFonts w:ascii="Times New Roman" w:hAnsi="Times New Roman" w:cs="Times New Roman"/>
          <w:sz w:val="20"/>
          <w:szCs w:val="20"/>
        </w:rPr>
        <w:t xml:space="preserve"> Family: Solanaceae </w:t>
      </w:r>
    </w:p>
    <w:p w14:paraId="79E4E919" w14:textId="637E080B" w:rsidR="000C144F" w:rsidRDefault="000C144F" w:rsidP="000C144F">
      <w:pPr>
        <w:pStyle w:val="ListParagraph"/>
        <w:ind w:left="360"/>
        <w:jc w:val="both"/>
        <w:rPr>
          <w:rFonts w:ascii="Times New Roman" w:hAnsi="Times New Roman" w:cs="Times New Roman"/>
          <w:sz w:val="28"/>
          <w:szCs w:val="28"/>
        </w:rPr>
      </w:pPr>
      <w:r w:rsidRPr="000C144F">
        <w:rPr>
          <w:rFonts w:ascii="Times New Roman" w:hAnsi="Times New Roman" w:cs="Times New Roman"/>
          <w:sz w:val="28"/>
          <w:szCs w:val="28"/>
        </w:rPr>
        <w:t>The plant Withania somnifera, commonly known as “Ashwagandha”, is well known for its therapeutic uses in the Ayurveda system of traditional medicine. It grows as a short shrub (35–75 cm) with a central stem from which branches extend radially in a star pattern (stellate) and covered with a dense matte of wooly hairs.</w:t>
      </w:r>
      <w:r w:rsidR="008A7406" w:rsidRPr="008A7406">
        <w:t xml:space="preserve"> </w:t>
      </w:r>
      <w:r w:rsidR="008A7406" w:rsidRPr="008A7406">
        <w:rPr>
          <w:rFonts w:ascii="Times New Roman" w:hAnsi="Times New Roman" w:cs="Times New Roman"/>
          <w:sz w:val="28"/>
          <w:szCs w:val="28"/>
        </w:rPr>
        <w:t>The chemistry of Withania has been extensively studied and over 35 chemical constituents have been identified, extracted, and isolated12. The biologically active chemical constituents are alkaloids (isopelletierine, anaferine), steroidal lactones (withanolides, withaferins), saponins containing an additional acyl group (sitoindoside VII and VIII), and withanolides with a glucose at carbon 27(sitoindoside IX and X). It is also rich in iron. Pharmacological investigations of W. somnifera have revealed its anti-inflammatory, antioxidant,</w:t>
      </w:r>
    </w:p>
    <w:p w14:paraId="2AE61FF2" w14:textId="77777777" w:rsidR="00D507D2" w:rsidRPr="00071234" w:rsidRDefault="000C144F" w:rsidP="00AA68FD">
      <w:pPr>
        <w:jc w:val="both"/>
        <w:rPr>
          <w:ins w:id="0" w:author="Microsoft Word" w:date="2025-01-09T18:17:00Z" w16du:dateUtc="2025-01-09T12:47:00Z"/>
          <w:rFonts w:ascii="Times New Roman" w:hAnsi="Times New Roman" w:cs="Times New Roman"/>
          <w:sz w:val="20"/>
          <w:szCs w:val="20"/>
        </w:rPr>
      </w:pPr>
      <w:ins w:id="1" w:author="Microsoft Word" w:date="2025-01-09T18:17:00Z" w16du:dateUtc="2025-01-09T12:47:00Z">
        <w:r w:rsidRPr="00071234">
          <w:rPr>
            <w:rFonts w:ascii="Times New Roman" w:hAnsi="Times New Roman" w:cs="Times New Roman"/>
            <w:sz w:val="20"/>
            <w:szCs w:val="20"/>
          </w:rPr>
          <w:t>The plant Withania somnifera, commonly known as “Ashwagandha”, is well known for its therapeutic uses in the Ayurveda system of traditional medicine. It grows as a short shrub (35–75 cm) with a central stem from which branches extend radially in a star pattern (stellate) and covered with a dense matte of wooly hairs.</w:t>
        </w:r>
        <w:r w:rsidR="008A7406" w:rsidRPr="00071234">
          <w:rPr>
            <w:sz w:val="20"/>
            <w:szCs w:val="20"/>
          </w:rPr>
          <w:t xml:space="preserve"> </w:t>
        </w:r>
        <w:r w:rsidR="008A7406" w:rsidRPr="00071234">
          <w:rPr>
            <w:rFonts w:ascii="Times New Roman" w:hAnsi="Times New Roman" w:cs="Times New Roman"/>
            <w:sz w:val="20"/>
            <w:szCs w:val="20"/>
          </w:rPr>
          <w:t>The chemistry of Withania has been extensively studied and over 35 chemical constituents have been identified, extracted, and isolated12.</w:t>
        </w:r>
      </w:ins>
    </w:p>
    <w:p w14:paraId="00C43146" w14:textId="2441756C" w:rsidR="00D507D2" w:rsidRPr="00071234" w:rsidRDefault="00AA68FD" w:rsidP="00D82A74">
      <w:pPr>
        <w:pStyle w:val="ListParagraph"/>
        <w:ind w:left="360"/>
        <w:jc w:val="both"/>
        <w:rPr>
          <w:rFonts w:ascii="Times New Roman" w:hAnsi="Times New Roman" w:cs="Times New Roman"/>
          <w:sz w:val="20"/>
          <w:szCs w:val="20"/>
          <w:lang w:val="en-IN"/>
        </w:rPr>
      </w:pPr>
      <w:r w:rsidRPr="00071234">
        <w:rPr>
          <w:rFonts w:ascii="Times New Roman" w:hAnsi="Times New Roman" w:cs="Times New Roman"/>
          <w:noProof/>
          <w:sz w:val="20"/>
          <w:szCs w:val="20"/>
          <w:lang w:val="en-IN"/>
        </w:rPr>
        <w:t xml:space="preserve">                            </w:t>
      </w:r>
      <w:r w:rsidR="00D507D2" w:rsidRPr="00071234">
        <w:rPr>
          <w:rFonts w:ascii="Times New Roman" w:hAnsi="Times New Roman" w:cs="Times New Roman"/>
          <w:noProof/>
          <w:sz w:val="20"/>
          <w:szCs w:val="20"/>
          <w:lang w:val="en-IN"/>
        </w:rPr>
        <w:drawing>
          <wp:inline distT="0" distB="0" distL="0" distR="0" wp14:anchorId="4C30A203" wp14:editId="678C4409">
            <wp:extent cx="2162175" cy="1428750"/>
            <wp:effectExtent l="0" t="0" r="0" b="0"/>
            <wp:docPr id="20363165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62175" cy="1428750"/>
                    </a:xfrm>
                    <a:prstGeom prst="rect">
                      <a:avLst/>
                    </a:prstGeom>
                    <a:noFill/>
                    <a:ln>
                      <a:noFill/>
                    </a:ln>
                  </pic:spPr>
                </pic:pic>
              </a:graphicData>
            </a:graphic>
          </wp:inline>
        </w:drawing>
      </w:r>
    </w:p>
    <w:p w14:paraId="4CD7F321" w14:textId="70243DBD" w:rsidR="000C36EA" w:rsidRPr="00071234" w:rsidRDefault="004E42DB" w:rsidP="00D82A74">
      <w:pPr>
        <w:pStyle w:val="ListParagraph"/>
        <w:ind w:left="360"/>
        <w:jc w:val="both"/>
        <w:rPr>
          <w:rFonts w:ascii="Times New Roman" w:hAnsi="Times New Roman" w:cs="Times New Roman"/>
          <w:b/>
          <w:bCs/>
          <w:sz w:val="20"/>
          <w:szCs w:val="20"/>
          <w:lang w:val="en-IN"/>
        </w:rPr>
      </w:pPr>
      <w:r w:rsidRPr="00071234">
        <w:rPr>
          <w:rFonts w:ascii="Times New Roman" w:hAnsi="Times New Roman" w:cs="Times New Roman"/>
          <w:b/>
          <w:bCs/>
          <w:sz w:val="20"/>
          <w:szCs w:val="20"/>
        </w:rPr>
        <w:t xml:space="preserve">                          </w:t>
      </w:r>
      <w:r w:rsidR="00AA68FD" w:rsidRPr="00071234">
        <w:rPr>
          <w:rFonts w:ascii="Times New Roman" w:hAnsi="Times New Roman" w:cs="Times New Roman"/>
          <w:b/>
          <w:bCs/>
          <w:sz w:val="20"/>
          <w:szCs w:val="20"/>
        </w:rPr>
        <w:t xml:space="preserve">Fig no18: </w:t>
      </w:r>
      <w:r w:rsidR="000C36EA" w:rsidRPr="00071234">
        <w:rPr>
          <w:rFonts w:ascii="Times New Roman" w:hAnsi="Times New Roman" w:cs="Times New Roman"/>
          <w:b/>
          <w:bCs/>
          <w:sz w:val="20"/>
          <w:szCs w:val="20"/>
        </w:rPr>
        <w:t>Plant of Withania somnifera</w:t>
      </w:r>
    </w:p>
    <w:p w14:paraId="63745D82" w14:textId="77777777" w:rsidR="004E42DB" w:rsidRPr="00071234" w:rsidRDefault="008A7406" w:rsidP="004E42DB">
      <w:pPr>
        <w:jc w:val="both"/>
        <w:rPr>
          <w:rFonts w:ascii="Times New Roman" w:hAnsi="Times New Roman" w:cs="Times New Roman"/>
          <w:sz w:val="20"/>
          <w:szCs w:val="20"/>
        </w:rPr>
      </w:pPr>
      <w:r w:rsidRPr="00071234">
        <w:rPr>
          <w:rFonts w:ascii="Times New Roman" w:hAnsi="Times New Roman" w:cs="Times New Roman"/>
          <w:sz w:val="20"/>
          <w:szCs w:val="20"/>
        </w:rPr>
        <w:t>It is also rich in iron. Pharmacological investigations of W. somnifera have revealed its anti-inflammatory, antioxidant,</w:t>
      </w:r>
      <w:r w:rsidR="00884D42" w:rsidRPr="00071234">
        <w:rPr>
          <w:sz w:val="20"/>
          <w:szCs w:val="20"/>
        </w:rPr>
        <w:t xml:space="preserve"> </w:t>
      </w:r>
      <w:r w:rsidR="00884D42" w:rsidRPr="00071234">
        <w:rPr>
          <w:rFonts w:ascii="Times New Roman" w:hAnsi="Times New Roman" w:cs="Times New Roman"/>
          <w:sz w:val="20"/>
          <w:szCs w:val="20"/>
        </w:rPr>
        <w:t>immunomodulatory, and tumor cell proliferation inhibitory activities. A fomentation of the leaves is used for sore eyes, boils, and swollen hands and feet. Paste of the leaves is locally applied to kill lice infesting the body.</w:t>
      </w:r>
    </w:p>
    <w:p w14:paraId="6B14C59C" w14:textId="5FF209F1" w:rsidR="00884D42" w:rsidRPr="00071234" w:rsidRDefault="005C7808" w:rsidP="004E42DB">
      <w:pPr>
        <w:jc w:val="both"/>
        <w:rPr>
          <w:rFonts w:ascii="Times New Roman" w:hAnsi="Times New Roman" w:cs="Times New Roman"/>
          <w:sz w:val="20"/>
          <w:szCs w:val="20"/>
        </w:rPr>
      </w:pPr>
      <w:r w:rsidRPr="00071234">
        <w:rPr>
          <w:rFonts w:ascii="Times New Roman" w:hAnsi="Times New Roman" w:cs="Times New Roman"/>
          <w:b/>
          <w:bCs/>
          <w:sz w:val="20"/>
          <w:szCs w:val="20"/>
        </w:rPr>
        <w:t>14.</w:t>
      </w:r>
      <w:r w:rsidR="00884D42" w:rsidRPr="00071234">
        <w:rPr>
          <w:rFonts w:ascii="Times New Roman" w:hAnsi="Times New Roman" w:cs="Times New Roman"/>
          <w:b/>
          <w:bCs/>
          <w:sz w:val="20"/>
          <w:szCs w:val="20"/>
        </w:rPr>
        <w:t xml:space="preserve">Echinacea angustifolia </w:t>
      </w:r>
    </w:p>
    <w:p w14:paraId="2833B928" w14:textId="2144658F" w:rsidR="004E42DB" w:rsidRPr="00071234" w:rsidRDefault="00884D42" w:rsidP="004E42DB">
      <w:pPr>
        <w:jc w:val="both"/>
        <w:rPr>
          <w:rFonts w:ascii="Times New Roman" w:hAnsi="Times New Roman" w:cs="Times New Roman"/>
          <w:sz w:val="20"/>
          <w:szCs w:val="20"/>
        </w:rPr>
      </w:pPr>
      <w:r w:rsidRPr="00071234">
        <w:rPr>
          <w:rFonts w:ascii="Times New Roman" w:hAnsi="Times New Roman" w:cs="Times New Roman"/>
          <w:sz w:val="20"/>
          <w:szCs w:val="20"/>
        </w:rPr>
        <w:t>Common name: Purple cone flower</w:t>
      </w:r>
      <w:r w:rsidR="004E42DB" w:rsidRPr="00071234">
        <w:rPr>
          <w:rFonts w:ascii="Times New Roman" w:hAnsi="Times New Roman" w:cs="Times New Roman"/>
          <w:sz w:val="20"/>
          <w:szCs w:val="20"/>
        </w:rPr>
        <w:t>,</w:t>
      </w:r>
      <w:r w:rsidRPr="00071234">
        <w:rPr>
          <w:rFonts w:ascii="Times New Roman" w:hAnsi="Times New Roman" w:cs="Times New Roman"/>
          <w:sz w:val="20"/>
          <w:szCs w:val="20"/>
        </w:rPr>
        <w:t xml:space="preserve"> Family: Asteraceae </w:t>
      </w:r>
    </w:p>
    <w:p w14:paraId="321C2A85" w14:textId="7D184C4A" w:rsidR="000C36EA" w:rsidRPr="00071234" w:rsidRDefault="00884D42" w:rsidP="004E42DB">
      <w:pPr>
        <w:jc w:val="both"/>
        <w:rPr>
          <w:rFonts w:ascii="Times New Roman" w:hAnsi="Times New Roman" w:cs="Times New Roman"/>
          <w:sz w:val="20"/>
          <w:szCs w:val="20"/>
        </w:rPr>
      </w:pPr>
      <w:r w:rsidRPr="00071234">
        <w:rPr>
          <w:rFonts w:ascii="Times New Roman" w:hAnsi="Times New Roman" w:cs="Times New Roman"/>
          <w:sz w:val="20"/>
          <w:szCs w:val="20"/>
        </w:rPr>
        <w:t>Echinacea angustifolia is a perennial with one to several stems 1-6 dm tall, with stiff bristly hairs. Leaves are alternate, oblong to lance-shaped, 5-30 cm long, with three to five nerves running down the length of the blade</w:t>
      </w:r>
      <w:r w:rsidR="000C36EA" w:rsidRPr="00071234">
        <w:rPr>
          <w:rFonts w:ascii="Times New Roman" w:hAnsi="Times New Roman" w:cs="Times New Roman"/>
          <w:sz w:val="20"/>
          <w:szCs w:val="20"/>
        </w:rPr>
        <w:t>.</w:t>
      </w:r>
    </w:p>
    <w:p w14:paraId="4CF59043" w14:textId="4D908059" w:rsidR="000C36EA" w:rsidRPr="00071234" w:rsidRDefault="004E42DB" w:rsidP="00D82A74">
      <w:pPr>
        <w:pStyle w:val="ListParagraph"/>
        <w:ind w:left="360"/>
        <w:jc w:val="both"/>
        <w:rPr>
          <w:rFonts w:ascii="Times New Roman" w:hAnsi="Times New Roman" w:cs="Times New Roman"/>
          <w:sz w:val="20"/>
          <w:szCs w:val="20"/>
        </w:rPr>
      </w:pPr>
      <w:r w:rsidRPr="00071234">
        <w:rPr>
          <w:rFonts w:ascii="Times New Roman" w:hAnsi="Times New Roman" w:cs="Times New Roman"/>
          <w:noProof/>
          <w:sz w:val="20"/>
          <w:szCs w:val="20"/>
          <w:lang w:val="en-IN"/>
        </w:rPr>
        <w:t xml:space="preserve">                                    </w:t>
      </w:r>
      <w:r w:rsidR="000C36EA" w:rsidRPr="00071234">
        <w:rPr>
          <w:rFonts w:ascii="Times New Roman" w:hAnsi="Times New Roman" w:cs="Times New Roman"/>
          <w:noProof/>
          <w:sz w:val="20"/>
          <w:szCs w:val="20"/>
          <w:lang w:val="en-IN"/>
        </w:rPr>
        <w:drawing>
          <wp:inline distT="0" distB="0" distL="0" distR="0" wp14:anchorId="0288414C" wp14:editId="751583CB">
            <wp:extent cx="2124075" cy="1065007"/>
            <wp:effectExtent l="0" t="0" r="0" b="0"/>
            <wp:docPr id="17377289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56171" cy="1081100"/>
                    </a:xfrm>
                    <a:prstGeom prst="rect">
                      <a:avLst/>
                    </a:prstGeom>
                    <a:noFill/>
                    <a:ln>
                      <a:noFill/>
                    </a:ln>
                  </pic:spPr>
                </pic:pic>
              </a:graphicData>
            </a:graphic>
          </wp:inline>
        </w:drawing>
      </w:r>
    </w:p>
    <w:p w14:paraId="0F0D8DC7" w14:textId="54714126" w:rsidR="000C36EA" w:rsidRPr="00071234" w:rsidRDefault="004E42DB" w:rsidP="00D82A74">
      <w:pPr>
        <w:pStyle w:val="ListParagraph"/>
        <w:ind w:left="360"/>
        <w:jc w:val="both"/>
        <w:rPr>
          <w:rFonts w:ascii="Times New Roman" w:hAnsi="Times New Roman" w:cs="Times New Roman"/>
          <w:b/>
          <w:bCs/>
          <w:sz w:val="20"/>
          <w:szCs w:val="20"/>
        </w:rPr>
      </w:pPr>
      <w:r w:rsidRPr="00071234">
        <w:rPr>
          <w:rFonts w:ascii="Times New Roman" w:hAnsi="Times New Roman" w:cs="Times New Roman"/>
          <w:b/>
          <w:bCs/>
          <w:sz w:val="20"/>
          <w:szCs w:val="20"/>
        </w:rPr>
        <w:t xml:space="preserve">                Fig no 19: </w:t>
      </w:r>
      <w:r w:rsidR="000C36EA" w:rsidRPr="00071234">
        <w:rPr>
          <w:rFonts w:ascii="Times New Roman" w:hAnsi="Times New Roman" w:cs="Times New Roman"/>
          <w:b/>
          <w:bCs/>
          <w:sz w:val="20"/>
          <w:szCs w:val="20"/>
        </w:rPr>
        <w:t>Plant of Echinacea angustifolia with flowers</w:t>
      </w:r>
    </w:p>
    <w:p w14:paraId="29515450" w14:textId="13797848" w:rsidR="000C36EA" w:rsidRPr="00071234" w:rsidRDefault="000C36EA" w:rsidP="00D82A74">
      <w:pPr>
        <w:pStyle w:val="ListParagraph"/>
        <w:ind w:left="360"/>
        <w:jc w:val="both"/>
        <w:rPr>
          <w:rFonts w:ascii="Times New Roman" w:hAnsi="Times New Roman" w:cs="Times New Roman"/>
          <w:b/>
          <w:bCs/>
          <w:sz w:val="20"/>
          <w:szCs w:val="20"/>
        </w:rPr>
      </w:pPr>
    </w:p>
    <w:p w14:paraId="4036BE5B" w14:textId="213F333C" w:rsidR="000C36EA" w:rsidRPr="00071234" w:rsidRDefault="00884D42" w:rsidP="004E42DB">
      <w:pPr>
        <w:jc w:val="both"/>
        <w:rPr>
          <w:rFonts w:ascii="Times New Roman" w:hAnsi="Times New Roman" w:cs="Times New Roman"/>
          <w:sz w:val="20"/>
          <w:szCs w:val="20"/>
          <w:vertAlign w:val="superscript"/>
        </w:rPr>
      </w:pPr>
      <w:r w:rsidRPr="00071234">
        <w:rPr>
          <w:rFonts w:ascii="Times New Roman" w:hAnsi="Times New Roman" w:cs="Times New Roman"/>
          <w:sz w:val="20"/>
          <w:szCs w:val="20"/>
        </w:rPr>
        <w:t xml:space="preserve"> Root preparations of and Echinacea angustifolia have been used for the treatment of </w:t>
      </w:r>
      <w:r w:rsidR="000C36EA" w:rsidRPr="00071234">
        <w:rPr>
          <w:rFonts w:ascii="Times New Roman" w:hAnsi="Times New Roman" w:cs="Times New Roman"/>
          <w:sz w:val="20"/>
          <w:szCs w:val="20"/>
        </w:rPr>
        <w:t>f wounds, bums and other cutaneous affections, and to treat disorders such as viral infections, cutaneous illnesses and acute and chronic disease due to a deficiency of immunological responses.</w:t>
      </w:r>
      <w:r w:rsidR="004D25EC" w:rsidRPr="00071234">
        <w:rPr>
          <w:rFonts w:ascii="Times New Roman" w:hAnsi="Times New Roman" w:cs="Times New Roman"/>
          <w:sz w:val="20"/>
          <w:szCs w:val="20"/>
          <w:vertAlign w:val="superscript"/>
        </w:rPr>
        <w:t>10</w:t>
      </w:r>
    </w:p>
    <w:p w14:paraId="51A13839" w14:textId="06BDD948" w:rsidR="004E42DB" w:rsidRPr="00071234" w:rsidRDefault="000B6D49" w:rsidP="004E42DB">
      <w:pPr>
        <w:jc w:val="both"/>
        <w:rPr>
          <w:rFonts w:ascii="Times New Roman" w:hAnsi="Times New Roman" w:cs="Times New Roman"/>
          <w:sz w:val="20"/>
          <w:szCs w:val="20"/>
          <w:lang w:val="en-IN"/>
        </w:rPr>
      </w:pPr>
      <w:r w:rsidRPr="00071234">
        <w:rPr>
          <w:rFonts w:ascii="Times New Roman" w:hAnsi="Times New Roman" w:cs="Times New Roman"/>
          <w:sz w:val="20"/>
          <w:szCs w:val="20"/>
          <w:lang w:val="en-IN"/>
        </w:rPr>
        <w:lastRenderedPageBreak/>
        <w:t xml:space="preserve">  </w:t>
      </w:r>
      <w:r w:rsidR="004E42DB" w:rsidRPr="00071234">
        <w:rPr>
          <w:rFonts w:ascii="Times New Roman" w:hAnsi="Times New Roman" w:cs="Times New Roman"/>
          <w:noProof/>
          <w:sz w:val="20"/>
          <w:szCs w:val="20"/>
          <w:lang w:val="en-IN"/>
        </w:rPr>
        <w:drawing>
          <wp:inline distT="0" distB="0" distL="0" distR="0" wp14:anchorId="73BDC0FA" wp14:editId="1DAB5E80">
            <wp:extent cx="5533390" cy="3037115"/>
            <wp:effectExtent l="0" t="0" r="0" b="0"/>
            <wp:docPr id="6196753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58140" cy="3050699"/>
                    </a:xfrm>
                    <a:prstGeom prst="rect">
                      <a:avLst/>
                    </a:prstGeom>
                    <a:noFill/>
                    <a:ln>
                      <a:noFill/>
                    </a:ln>
                  </pic:spPr>
                </pic:pic>
              </a:graphicData>
            </a:graphic>
          </wp:inline>
        </w:drawing>
      </w:r>
    </w:p>
    <w:p w14:paraId="631FDC42" w14:textId="4DFF23DD" w:rsidR="004E42DB" w:rsidRPr="00071234" w:rsidRDefault="000B6D49" w:rsidP="004E42DB">
      <w:pPr>
        <w:jc w:val="both"/>
        <w:rPr>
          <w:rFonts w:ascii="Times New Roman" w:hAnsi="Times New Roman" w:cs="Times New Roman"/>
          <w:b/>
          <w:bCs/>
          <w:sz w:val="20"/>
          <w:szCs w:val="20"/>
        </w:rPr>
      </w:pPr>
      <w:r w:rsidRPr="00071234">
        <w:rPr>
          <w:rFonts w:ascii="Times New Roman" w:hAnsi="Times New Roman" w:cs="Times New Roman"/>
          <w:b/>
          <w:bCs/>
          <w:sz w:val="20"/>
          <w:szCs w:val="20"/>
        </w:rPr>
        <w:t xml:space="preserve">                                             </w:t>
      </w:r>
      <w:r w:rsidR="004E42DB" w:rsidRPr="00071234">
        <w:rPr>
          <w:rFonts w:ascii="Times New Roman" w:hAnsi="Times New Roman" w:cs="Times New Roman"/>
          <w:b/>
          <w:bCs/>
          <w:sz w:val="20"/>
          <w:szCs w:val="20"/>
        </w:rPr>
        <w:t xml:space="preserve">Fig no </w:t>
      </w:r>
      <w:r w:rsidRPr="00071234">
        <w:rPr>
          <w:rFonts w:ascii="Times New Roman" w:hAnsi="Times New Roman" w:cs="Times New Roman"/>
          <w:b/>
          <w:bCs/>
          <w:sz w:val="20"/>
          <w:szCs w:val="20"/>
        </w:rPr>
        <w:t xml:space="preserve">20: plant based drugs </w:t>
      </w:r>
    </w:p>
    <w:p w14:paraId="203EFA41" w14:textId="70ACC187" w:rsidR="004E42DB" w:rsidRPr="00071234" w:rsidRDefault="004E42DB" w:rsidP="004E42DB">
      <w:pPr>
        <w:jc w:val="both"/>
        <w:rPr>
          <w:rFonts w:ascii="Times New Roman" w:hAnsi="Times New Roman" w:cs="Times New Roman"/>
          <w:b/>
          <w:bCs/>
          <w:sz w:val="20"/>
          <w:szCs w:val="20"/>
        </w:rPr>
      </w:pPr>
      <w:r w:rsidRPr="00071234">
        <w:rPr>
          <w:rFonts w:ascii="Times New Roman" w:hAnsi="Times New Roman" w:cs="Times New Roman"/>
          <w:b/>
          <w:bCs/>
          <w:sz w:val="20"/>
          <w:szCs w:val="20"/>
        </w:rPr>
        <w:t>CONCLUSION:</w:t>
      </w:r>
    </w:p>
    <w:p w14:paraId="49BC6B51" w14:textId="40019C57" w:rsidR="000B6D49" w:rsidRPr="00071234" w:rsidRDefault="00E579C6" w:rsidP="004E42DB">
      <w:pPr>
        <w:jc w:val="both"/>
        <w:rPr>
          <w:rFonts w:ascii="Times New Roman" w:hAnsi="Times New Roman" w:cs="Times New Roman"/>
          <w:sz w:val="20"/>
          <w:szCs w:val="20"/>
          <w:vertAlign w:val="superscript"/>
        </w:rPr>
      </w:pPr>
      <w:r w:rsidRPr="00071234">
        <w:rPr>
          <w:rFonts w:ascii="Times New Roman" w:hAnsi="Times New Roman" w:cs="Times New Roman"/>
          <w:sz w:val="20"/>
          <w:szCs w:val="20"/>
        </w:rPr>
        <w:t xml:space="preserve">Herbs offer a tremendous deal of potential to treat many skin conditions. In India, more than 80% of the population uses traditional medicine and various plantbased treatments to treat ailments of the skin. They are relatively inexpensive in comparison to traditional allopathic medicines and can be very helpful to the Indian population in general, and the impoverished in particular. Herbs are a great source of active compounds and can treat a variety of skin conditions, from rashes to deadly skin cancer, in a more efficient and safe manner. Since it appears that more than half of the plant species that can heal skin conditions are only found in forests, deforestation, habitat degradation, urbanisation, etc., may pose a severe threat to these species. The urgent need is to preserve these plants with the support of local involvement and conduct comprehensive study in this area to increase the potential for herbal medicines to treat skin conditions. </w:t>
      </w:r>
      <w:r w:rsidR="004D25EC" w:rsidRPr="00071234">
        <w:rPr>
          <w:rFonts w:ascii="Times New Roman" w:hAnsi="Times New Roman" w:cs="Times New Roman"/>
          <w:sz w:val="20"/>
          <w:szCs w:val="20"/>
          <w:vertAlign w:val="superscript"/>
        </w:rPr>
        <w:t>2</w:t>
      </w:r>
    </w:p>
    <w:p w14:paraId="33E00F67" w14:textId="1AAC3DC8" w:rsidR="00E579C6" w:rsidRPr="00071234" w:rsidRDefault="00E579C6" w:rsidP="004E42DB">
      <w:pPr>
        <w:jc w:val="both"/>
        <w:rPr>
          <w:rFonts w:ascii="Times New Roman" w:hAnsi="Times New Roman" w:cs="Times New Roman"/>
          <w:b/>
          <w:bCs/>
          <w:sz w:val="20"/>
          <w:szCs w:val="20"/>
        </w:rPr>
      </w:pPr>
      <w:r w:rsidRPr="00071234">
        <w:rPr>
          <w:rFonts w:ascii="Times New Roman" w:hAnsi="Times New Roman" w:cs="Times New Roman"/>
          <w:b/>
          <w:bCs/>
          <w:sz w:val="20"/>
          <w:szCs w:val="20"/>
        </w:rPr>
        <w:t>REFERENCE:</w:t>
      </w:r>
    </w:p>
    <w:p w14:paraId="3CE2A9B1" w14:textId="165689C2" w:rsidR="005D211E" w:rsidRPr="00071234" w:rsidRDefault="004D640C" w:rsidP="001672B9">
      <w:pPr>
        <w:ind w:left="360"/>
        <w:rPr>
          <w:rFonts w:ascii="Times New Roman" w:hAnsi="Times New Roman" w:cs="Times New Roman"/>
          <w:sz w:val="20"/>
          <w:szCs w:val="20"/>
        </w:rPr>
      </w:pPr>
      <w:r w:rsidRPr="00071234">
        <w:rPr>
          <w:rFonts w:ascii="Times New Roman" w:hAnsi="Times New Roman" w:cs="Times New Roman"/>
          <w:sz w:val="20"/>
          <w:szCs w:val="20"/>
        </w:rPr>
        <w:t>1.</w:t>
      </w:r>
      <w:r w:rsidR="005D211E" w:rsidRPr="00071234">
        <w:rPr>
          <w:rFonts w:ascii="Times New Roman" w:hAnsi="Times New Roman" w:cs="Times New Roman"/>
          <w:sz w:val="20"/>
          <w:szCs w:val="20"/>
        </w:rPr>
        <w:t>Sansare Anjali Sudhakar*1, Mali Shubhangi Ravsaheb</w:t>
      </w:r>
      <w:r w:rsidRPr="00071234">
        <w:rPr>
          <w:rFonts w:ascii="Times New Roman" w:hAnsi="Times New Roman" w:cs="Times New Roman"/>
          <w:sz w:val="20"/>
          <w:szCs w:val="20"/>
        </w:rPr>
        <w:t>,</w:t>
      </w:r>
      <w:r w:rsidR="005D211E" w:rsidRPr="00071234">
        <w:rPr>
          <w:rFonts w:ascii="Times New Roman" w:hAnsi="Times New Roman" w:cs="Times New Roman"/>
          <w:sz w:val="20"/>
          <w:szCs w:val="20"/>
        </w:rPr>
        <w:t xml:space="preserve">  HERBAL DRUGS USE IN SKIN DISORDER</w:t>
      </w:r>
      <w:r w:rsidRPr="00071234">
        <w:rPr>
          <w:rFonts w:ascii="Times New Roman" w:hAnsi="Times New Roman" w:cs="Times New Roman"/>
          <w:sz w:val="20"/>
          <w:szCs w:val="20"/>
        </w:rPr>
        <w:t>, International Research Journal of Modernization in Engineering Technology and Science, Volume:05/Issue:03/March-2023.</w:t>
      </w:r>
    </w:p>
    <w:p w14:paraId="4DE8BD62" w14:textId="3C05888A" w:rsidR="00E579C6" w:rsidRPr="00071234" w:rsidRDefault="004D640C" w:rsidP="001672B9">
      <w:pPr>
        <w:ind w:left="360"/>
        <w:rPr>
          <w:sz w:val="20"/>
          <w:szCs w:val="20"/>
        </w:rPr>
      </w:pPr>
      <w:r w:rsidRPr="00071234">
        <w:rPr>
          <w:rFonts w:ascii="Times New Roman" w:hAnsi="Times New Roman" w:cs="Times New Roman"/>
          <w:sz w:val="20"/>
          <w:szCs w:val="20"/>
        </w:rPr>
        <w:t>2.</w:t>
      </w:r>
      <w:r w:rsidRPr="00071234">
        <w:rPr>
          <w:sz w:val="20"/>
          <w:szCs w:val="20"/>
        </w:rPr>
        <w:t xml:space="preserve"> </w:t>
      </w:r>
      <w:r w:rsidR="002171A9" w:rsidRPr="00071234">
        <w:rPr>
          <w:sz w:val="20"/>
          <w:szCs w:val="20"/>
        </w:rPr>
        <w:t xml:space="preserve">Jitendra Kumar Pandey, Anushka Dixit, </w:t>
      </w:r>
      <w:r w:rsidR="00F715B1" w:rsidRPr="00071234">
        <w:rPr>
          <w:sz w:val="20"/>
          <w:szCs w:val="20"/>
        </w:rPr>
        <w:t>WORLD JOURNAL OF PHARMACEUTICAL AND MEDICAL RESEARCH, wjpmr,  2022, 8(11), 78-84.</w:t>
      </w:r>
    </w:p>
    <w:p w14:paraId="655F78DA" w14:textId="3B53F179" w:rsidR="00E579C6" w:rsidRPr="00071234" w:rsidRDefault="00F715B1" w:rsidP="001672B9">
      <w:pPr>
        <w:ind w:left="360"/>
        <w:rPr>
          <w:sz w:val="20"/>
          <w:szCs w:val="20"/>
        </w:rPr>
      </w:pPr>
      <w:r w:rsidRPr="00071234">
        <w:rPr>
          <w:rFonts w:ascii="Times New Roman" w:hAnsi="Times New Roman" w:cs="Times New Roman"/>
          <w:sz w:val="20"/>
          <w:szCs w:val="20"/>
        </w:rPr>
        <w:t>3.</w:t>
      </w:r>
      <w:r w:rsidRPr="00071234">
        <w:rPr>
          <w:sz w:val="20"/>
          <w:szCs w:val="20"/>
        </w:rPr>
        <w:t xml:space="preserve"> </w:t>
      </w:r>
      <w:r w:rsidR="00535B72" w:rsidRPr="00071234">
        <w:rPr>
          <w:sz w:val="20"/>
          <w:szCs w:val="20"/>
        </w:rPr>
        <w:t>Jagtap Vaishali. S, Ms. Ajgunde R.R., Herbal Drugs Used in Skin Disorder, International Journal of Research Publication and Reviews, Vol 4, no 12, pp 1142-1150 December 2023</w:t>
      </w:r>
      <w:r w:rsidR="006A20C7" w:rsidRPr="00071234">
        <w:rPr>
          <w:sz w:val="20"/>
          <w:szCs w:val="20"/>
        </w:rPr>
        <w:t>.</w:t>
      </w:r>
    </w:p>
    <w:p w14:paraId="5805D46C" w14:textId="24D99E25" w:rsidR="006A20C7" w:rsidRPr="00071234" w:rsidRDefault="006A20C7" w:rsidP="001672B9">
      <w:pPr>
        <w:ind w:left="360"/>
        <w:rPr>
          <w:rFonts w:ascii="Times New Roman" w:hAnsi="Times New Roman" w:cs="Times New Roman"/>
          <w:sz w:val="20"/>
          <w:szCs w:val="20"/>
        </w:rPr>
      </w:pPr>
      <w:r w:rsidRPr="00071234">
        <w:rPr>
          <w:rFonts w:ascii="Times New Roman" w:hAnsi="Times New Roman" w:cs="Times New Roman"/>
          <w:sz w:val="20"/>
          <w:szCs w:val="20"/>
        </w:rPr>
        <w:t>4. Ahuja, A., Gupta, J. and Gupta, R., 2021. Miracles of herbal phytomedicines in treatment of skin disorders: natural healthcare perspective. Infectious Disorders-Drug Targets (Formerly Current Drug Targets-Infectious Disorders), 21(3).</w:t>
      </w:r>
    </w:p>
    <w:p w14:paraId="1B65DF1D" w14:textId="5DECB9F2" w:rsidR="00884D42" w:rsidRPr="00071234" w:rsidRDefault="006A20C7" w:rsidP="001672B9">
      <w:pPr>
        <w:pStyle w:val="ListParagraph"/>
        <w:ind w:left="360"/>
        <w:rPr>
          <w:rFonts w:ascii="Times New Roman" w:hAnsi="Times New Roman" w:cs="Times New Roman"/>
          <w:sz w:val="20"/>
          <w:szCs w:val="20"/>
        </w:rPr>
      </w:pPr>
      <w:r w:rsidRPr="00071234">
        <w:rPr>
          <w:rFonts w:ascii="Times New Roman" w:hAnsi="Times New Roman" w:cs="Times New Roman"/>
          <w:sz w:val="20"/>
          <w:szCs w:val="20"/>
        </w:rPr>
        <w:lastRenderedPageBreak/>
        <w:t>5.</w:t>
      </w:r>
      <w:r w:rsidRPr="00071234">
        <w:rPr>
          <w:sz w:val="20"/>
          <w:szCs w:val="20"/>
        </w:rPr>
        <w:t xml:space="preserve"> </w:t>
      </w:r>
      <w:r w:rsidRPr="00071234">
        <w:rPr>
          <w:rFonts w:ascii="Times New Roman" w:hAnsi="Times New Roman" w:cs="Times New Roman"/>
          <w:sz w:val="20"/>
          <w:szCs w:val="20"/>
        </w:rPr>
        <w:t>Prachi Ahirwar, Narendra Yadav, Piyush jain, REVIEW ON RECENT STATUS OF HERBAL MEDICINAL PLANTS AGAINST SKIN DISEASES,</w:t>
      </w:r>
      <w:r w:rsidRPr="00071234">
        <w:rPr>
          <w:sz w:val="20"/>
          <w:szCs w:val="20"/>
        </w:rPr>
        <w:t xml:space="preserve"> </w:t>
      </w:r>
      <w:r w:rsidRPr="00071234">
        <w:rPr>
          <w:rFonts w:ascii="Times New Roman" w:hAnsi="Times New Roman" w:cs="Times New Roman"/>
          <w:sz w:val="20"/>
          <w:szCs w:val="20"/>
        </w:rPr>
        <w:t>International Journal of Pharmaceutics &amp; Drug Research, ISSN: 2347-6346,</w:t>
      </w:r>
      <w:r w:rsidRPr="00071234">
        <w:rPr>
          <w:sz w:val="20"/>
          <w:szCs w:val="20"/>
        </w:rPr>
        <w:t xml:space="preserve"> </w:t>
      </w:r>
      <w:r w:rsidRPr="00071234">
        <w:rPr>
          <w:rFonts w:ascii="Times New Roman" w:hAnsi="Times New Roman" w:cs="Times New Roman"/>
          <w:sz w:val="20"/>
          <w:szCs w:val="20"/>
        </w:rPr>
        <w:t>22 May. 2022.</w:t>
      </w:r>
    </w:p>
    <w:p w14:paraId="26C8E955" w14:textId="77777777" w:rsidR="004D25EC" w:rsidRPr="00071234" w:rsidRDefault="004D25EC" w:rsidP="001672B9">
      <w:pPr>
        <w:pStyle w:val="ListParagraph"/>
        <w:ind w:left="360"/>
        <w:rPr>
          <w:rFonts w:ascii="Times New Roman" w:hAnsi="Times New Roman" w:cs="Times New Roman"/>
          <w:sz w:val="20"/>
          <w:szCs w:val="20"/>
        </w:rPr>
      </w:pPr>
    </w:p>
    <w:p w14:paraId="50710B68" w14:textId="2063FD1B" w:rsidR="006A20C7" w:rsidRPr="00071234" w:rsidRDefault="006A20C7" w:rsidP="001672B9">
      <w:pPr>
        <w:pStyle w:val="ListParagraph"/>
        <w:ind w:left="360"/>
        <w:rPr>
          <w:rFonts w:ascii="Times New Roman" w:hAnsi="Times New Roman" w:cs="Times New Roman"/>
          <w:sz w:val="20"/>
          <w:szCs w:val="20"/>
        </w:rPr>
      </w:pPr>
      <w:r w:rsidRPr="00071234">
        <w:rPr>
          <w:rFonts w:ascii="Times New Roman" w:hAnsi="Times New Roman" w:cs="Times New Roman"/>
          <w:sz w:val="20"/>
          <w:szCs w:val="20"/>
        </w:rPr>
        <w:t>6.</w:t>
      </w:r>
      <w:r w:rsidR="00CB3FED" w:rsidRPr="00071234">
        <w:rPr>
          <w:sz w:val="20"/>
          <w:szCs w:val="20"/>
        </w:rPr>
        <w:t xml:space="preserve"> </w:t>
      </w:r>
      <w:r w:rsidR="00CB3FED" w:rsidRPr="00071234">
        <w:rPr>
          <w:rFonts w:ascii="Times New Roman" w:hAnsi="Times New Roman" w:cs="Times New Roman"/>
          <w:sz w:val="20"/>
          <w:szCs w:val="20"/>
        </w:rPr>
        <w:t>Patel Hemangi Hareshbhai, Review of herbal plants used in the treatment of skin diseases, Journal of Pharmacognosy and Phytochemistry 2021; 10(3).</w:t>
      </w:r>
    </w:p>
    <w:p w14:paraId="5E4DD595" w14:textId="77777777" w:rsidR="004D25EC" w:rsidRPr="00071234" w:rsidRDefault="004D25EC" w:rsidP="001672B9">
      <w:pPr>
        <w:pStyle w:val="ListParagraph"/>
        <w:ind w:left="360"/>
        <w:rPr>
          <w:rFonts w:ascii="Times New Roman" w:hAnsi="Times New Roman" w:cs="Times New Roman"/>
          <w:sz w:val="20"/>
          <w:szCs w:val="20"/>
        </w:rPr>
      </w:pPr>
    </w:p>
    <w:p w14:paraId="738C1F41" w14:textId="574C28BD" w:rsidR="00CB3FED" w:rsidRPr="00071234" w:rsidRDefault="00CB3FED" w:rsidP="001672B9">
      <w:pPr>
        <w:pStyle w:val="ListParagraph"/>
        <w:ind w:left="360"/>
        <w:rPr>
          <w:rFonts w:ascii="Times New Roman" w:hAnsi="Times New Roman" w:cs="Times New Roman"/>
          <w:sz w:val="20"/>
          <w:szCs w:val="20"/>
        </w:rPr>
      </w:pPr>
      <w:r w:rsidRPr="00071234">
        <w:rPr>
          <w:rFonts w:ascii="Times New Roman" w:hAnsi="Times New Roman" w:cs="Times New Roman"/>
          <w:sz w:val="20"/>
          <w:szCs w:val="20"/>
        </w:rPr>
        <w:t>7.</w:t>
      </w:r>
      <w:r w:rsidRPr="00071234">
        <w:rPr>
          <w:sz w:val="20"/>
          <w:szCs w:val="20"/>
        </w:rPr>
        <w:t xml:space="preserve"> </w:t>
      </w:r>
      <w:r w:rsidRPr="00071234">
        <w:rPr>
          <w:rFonts w:ascii="Times New Roman" w:hAnsi="Times New Roman" w:cs="Times New Roman"/>
          <w:sz w:val="20"/>
          <w:szCs w:val="20"/>
        </w:rPr>
        <w:t>Bhargava, V. Medicinal uses and pharmacological properties of Crocus sativus Linn (Saffron). Int. J. Pharm. Pharm. Sci 2011;3(3).</w:t>
      </w:r>
    </w:p>
    <w:p w14:paraId="201522F4" w14:textId="77777777" w:rsidR="004D25EC" w:rsidRPr="00071234" w:rsidRDefault="004D25EC" w:rsidP="001672B9">
      <w:pPr>
        <w:pStyle w:val="ListParagraph"/>
        <w:ind w:left="360"/>
        <w:rPr>
          <w:rFonts w:ascii="Times New Roman" w:hAnsi="Times New Roman" w:cs="Times New Roman"/>
          <w:sz w:val="20"/>
          <w:szCs w:val="20"/>
        </w:rPr>
      </w:pPr>
    </w:p>
    <w:p w14:paraId="31666A61" w14:textId="2C0A1136" w:rsidR="00CB3FED" w:rsidRPr="00071234" w:rsidRDefault="00CB3FED" w:rsidP="001672B9">
      <w:pPr>
        <w:pStyle w:val="ListParagraph"/>
        <w:ind w:left="360"/>
        <w:rPr>
          <w:rFonts w:ascii="Times New Roman" w:hAnsi="Times New Roman" w:cs="Times New Roman"/>
          <w:sz w:val="20"/>
          <w:szCs w:val="20"/>
        </w:rPr>
      </w:pPr>
      <w:r w:rsidRPr="00071234">
        <w:rPr>
          <w:rFonts w:ascii="Times New Roman" w:hAnsi="Times New Roman" w:cs="Times New Roman"/>
          <w:sz w:val="20"/>
          <w:szCs w:val="20"/>
        </w:rPr>
        <w:t>8.</w:t>
      </w:r>
      <w:r w:rsidRPr="00071234">
        <w:rPr>
          <w:sz w:val="20"/>
          <w:szCs w:val="20"/>
        </w:rPr>
        <w:t xml:space="preserve"> </w:t>
      </w:r>
      <w:r w:rsidRPr="00071234">
        <w:rPr>
          <w:rFonts w:ascii="Times New Roman" w:hAnsi="Times New Roman" w:cs="Times New Roman"/>
          <w:sz w:val="20"/>
          <w:szCs w:val="20"/>
        </w:rPr>
        <w:t>Grice EA, Kong HH, Conlan S, Deming CB, Davis J, Young AC, et al. Topographical and temporal diversity of the human skin microbiome. Science, 2009; 324: 1190–2.</w:t>
      </w:r>
    </w:p>
    <w:p w14:paraId="3A9EB219" w14:textId="2DFF06CD" w:rsidR="00CB3FED" w:rsidRPr="00071234" w:rsidRDefault="00CB3FED" w:rsidP="001672B9">
      <w:pPr>
        <w:pStyle w:val="ListParagraph"/>
        <w:ind w:left="360"/>
        <w:rPr>
          <w:rFonts w:ascii="Times New Roman" w:hAnsi="Times New Roman" w:cs="Times New Roman"/>
          <w:sz w:val="20"/>
          <w:szCs w:val="20"/>
        </w:rPr>
      </w:pPr>
      <w:r w:rsidRPr="00071234">
        <w:rPr>
          <w:rFonts w:ascii="Times New Roman" w:hAnsi="Times New Roman" w:cs="Times New Roman"/>
          <w:sz w:val="20"/>
          <w:szCs w:val="20"/>
        </w:rPr>
        <w:t>9.</w:t>
      </w:r>
      <w:r w:rsidR="001672B9" w:rsidRPr="00071234">
        <w:rPr>
          <w:sz w:val="20"/>
          <w:szCs w:val="20"/>
        </w:rPr>
        <w:t xml:space="preserve"> </w:t>
      </w:r>
      <w:r w:rsidR="001672B9" w:rsidRPr="00071234">
        <w:rPr>
          <w:rFonts w:ascii="Times New Roman" w:hAnsi="Times New Roman" w:cs="Times New Roman"/>
          <w:sz w:val="20"/>
          <w:szCs w:val="20"/>
        </w:rPr>
        <w:t>Mann A, Banso A, Clifford LC. An antifungal property of crude plant extracts from Anogeissus leiocarpus and Terminalia avicennioides. Tanzania J. Health Res 2008; 10 (1).</w:t>
      </w:r>
    </w:p>
    <w:p w14:paraId="75562FD8" w14:textId="77777777" w:rsidR="004D25EC" w:rsidRPr="00071234" w:rsidRDefault="004D25EC" w:rsidP="001672B9">
      <w:pPr>
        <w:pStyle w:val="ListParagraph"/>
        <w:ind w:left="360"/>
        <w:rPr>
          <w:rFonts w:ascii="Times New Roman" w:hAnsi="Times New Roman" w:cs="Times New Roman"/>
          <w:sz w:val="20"/>
          <w:szCs w:val="20"/>
        </w:rPr>
      </w:pPr>
    </w:p>
    <w:p w14:paraId="4C06DF7D" w14:textId="3E6B152D" w:rsidR="001672B9" w:rsidRPr="00071234" w:rsidRDefault="001672B9" w:rsidP="001672B9">
      <w:pPr>
        <w:pStyle w:val="ListParagraph"/>
        <w:ind w:left="360"/>
        <w:rPr>
          <w:rFonts w:ascii="Times New Roman" w:hAnsi="Times New Roman" w:cs="Times New Roman"/>
          <w:sz w:val="20"/>
          <w:szCs w:val="20"/>
        </w:rPr>
      </w:pPr>
      <w:r w:rsidRPr="00071234">
        <w:rPr>
          <w:rFonts w:ascii="Times New Roman" w:hAnsi="Times New Roman" w:cs="Times New Roman"/>
          <w:sz w:val="20"/>
          <w:szCs w:val="20"/>
        </w:rPr>
        <w:t>10.</w:t>
      </w:r>
      <w:r w:rsidRPr="00071234">
        <w:rPr>
          <w:sz w:val="20"/>
          <w:szCs w:val="20"/>
        </w:rPr>
        <w:t xml:space="preserve"> </w:t>
      </w:r>
      <w:r w:rsidRPr="00071234">
        <w:rPr>
          <w:rFonts w:ascii="Times New Roman" w:hAnsi="Times New Roman" w:cs="Times New Roman"/>
          <w:sz w:val="20"/>
          <w:szCs w:val="20"/>
        </w:rPr>
        <w:t xml:space="preserve"> Nasri H, Bahmani M, Shahinfard N, Nafchi AM, Saberianpour S, Kopaei MR. Medicinal plants for the treatment of acne vulgaris: a review of recent evidences. Jundishapur journal of microbiology 2015;8(11).</w:t>
      </w:r>
    </w:p>
    <w:p w14:paraId="05840CCF" w14:textId="77777777" w:rsidR="004D25EC" w:rsidRPr="00071234" w:rsidRDefault="004D25EC" w:rsidP="001672B9">
      <w:pPr>
        <w:pStyle w:val="ListParagraph"/>
        <w:ind w:left="360"/>
        <w:rPr>
          <w:rFonts w:ascii="Times New Roman" w:hAnsi="Times New Roman" w:cs="Times New Roman"/>
          <w:sz w:val="20"/>
          <w:szCs w:val="20"/>
        </w:rPr>
      </w:pPr>
    </w:p>
    <w:p w14:paraId="157656B1" w14:textId="6ECBA5FE" w:rsidR="001672B9" w:rsidRPr="00071234" w:rsidRDefault="001672B9" w:rsidP="001672B9">
      <w:pPr>
        <w:pStyle w:val="ListParagraph"/>
        <w:ind w:left="360"/>
        <w:rPr>
          <w:rFonts w:ascii="Times New Roman" w:hAnsi="Times New Roman" w:cs="Times New Roman"/>
          <w:sz w:val="20"/>
          <w:szCs w:val="20"/>
        </w:rPr>
      </w:pPr>
      <w:r w:rsidRPr="00071234">
        <w:rPr>
          <w:rFonts w:ascii="Times New Roman" w:hAnsi="Times New Roman" w:cs="Times New Roman"/>
          <w:sz w:val="20"/>
          <w:szCs w:val="20"/>
        </w:rPr>
        <w:t>11.</w:t>
      </w:r>
      <w:r w:rsidRPr="00071234">
        <w:rPr>
          <w:sz w:val="20"/>
          <w:szCs w:val="20"/>
        </w:rPr>
        <w:t xml:space="preserve"> </w:t>
      </w:r>
      <w:r w:rsidRPr="00071234">
        <w:rPr>
          <w:rFonts w:ascii="Times New Roman" w:hAnsi="Times New Roman" w:cs="Times New Roman"/>
          <w:sz w:val="20"/>
          <w:szCs w:val="20"/>
        </w:rPr>
        <w:t>Proksch E, Brandner JM, Jensen JM. The skin: An indispensable barrier. Exp Dermatol, 2008; 17: 1063–72.</w:t>
      </w:r>
    </w:p>
    <w:p w14:paraId="030953C3" w14:textId="01A9CCDA" w:rsidR="001672B9" w:rsidRPr="00071234" w:rsidRDefault="001672B9" w:rsidP="001672B9">
      <w:pPr>
        <w:rPr>
          <w:rFonts w:ascii="Times New Roman" w:hAnsi="Times New Roman" w:cs="Times New Roman"/>
          <w:sz w:val="20"/>
          <w:szCs w:val="20"/>
        </w:rPr>
      </w:pPr>
    </w:p>
    <w:p w14:paraId="1B355699" w14:textId="707CD44A" w:rsidR="00D507D2" w:rsidRPr="00071234" w:rsidRDefault="00D507D2" w:rsidP="001672B9">
      <w:pPr>
        <w:pStyle w:val="ListParagraph"/>
        <w:ind w:left="360"/>
        <w:rPr>
          <w:rFonts w:ascii="Times New Roman" w:hAnsi="Times New Roman" w:cs="Times New Roman"/>
          <w:sz w:val="20"/>
          <w:szCs w:val="20"/>
          <w:lang w:val="en-IN"/>
        </w:rPr>
      </w:pPr>
    </w:p>
    <w:p w14:paraId="0033F42E" w14:textId="6EFC2362" w:rsidR="00C64D4E" w:rsidRPr="00071234" w:rsidRDefault="00C64D4E" w:rsidP="001672B9">
      <w:pPr>
        <w:pStyle w:val="ListParagraph"/>
        <w:ind w:left="360"/>
        <w:rPr>
          <w:rFonts w:ascii="Times New Roman" w:hAnsi="Times New Roman" w:cs="Times New Roman"/>
          <w:sz w:val="20"/>
          <w:szCs w:val="20"/>
        </w:rPr>
      </w:pPr>
    </w:p>
    <w:sectPr w:rsidR="00C64D4E" w:rsidRPr="0007123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09D8D9" w14:textId="77777777" w:rsidR="003370DB" w:rsidRDefault="003370DB" w:rsidP="003A42F9">
      <w:pPr>
        <w:spacing w:after="0" w:line="240" w:lineRule="auto"/>
      </w:pPr>
      <w:r>
        <w:separator/>
      </w:r>
    </w:p>
  </w:endnote>
  <w:endnote w:type="continuationSeparator" w:id="0">
    <w:p w14:paraId="35EB2BA0" w14:textId="77777777" w:rsidR="003370DB" w:rsidRDefault="003370DB" w:rsidP="003A42F9">
      <w:pPr>
        <w:spacing w:after="0" w:line="240" w:lineRule="auto"/>
      </w:pPr>
      <w:r>
        <w:continuationSeparator/>
      </w:r>
    </w:p>
  </w:endnote>
  <w:endnote w:type="continuationNotice" w:id="1">
    <w:p w14:paraId="773FCB4C" w14:textId="77777777" w:rsidR="003370DB" w:rsidRDefault="003370D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1078A8" w14:textId="77777777" w:rsidR="003370DB" w:rsidRDefault="003370DB" w:rsidP="003A42F9">
      <w:pPr>
        <w:spacing w:after="0" w:line="240" w:lineRule="auto"/>
      </w:pPr>
      <w:r>
        <w:separator/>
      </w:r>
    </w:p>
  </w:footnote>
  <w:footnote w:type="continuationSeparator" w:id="0">
    <w:p w14:paraId="297116CA" w14:textId="77777777" w:rsidR="003370DB" w:rsidRDefault="003370DB" w:rsidP="003A42F9">
      <w:pPr>
        <w:spacing w:after="0" w:line="240" w:lineRule="auto"/>
      </w:pPr>
      <w:r>
        <w:continuationSeparator/>
      </w:r>
    </w:p>
  </w:footnote>
  <w:footnote w:type="continuationNotice" w:id="1">
    <w:p w14:paraId="4C3D609C" w14:textId="77777777" w:rsidR="003370DB" w:rsidRDefault="003370D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C78A7"/>
    <w:multiLevelType w:val="hybridMultilevel"/>
    <w:tmpl w:val="F21A5470"/>
    <w:lvl w:ilvl="0" w:tplc="7C626360">
      <w:start w:val="5"/>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15:restartNumberingAfterBreak="0">
    <w:nsid w:val="0B8D5F8D"/>
    <w:multiLevelType w:val="hybridMultilevel"/>
    <w:tmpl w:val="C4A8D7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EBE51BA"/>
    <w:multiLevelType w:val="hybridMultilevel"/>
    <w:tmpl w:val="1EF27BB4"/>
    <w:lvl w:ilvl="0" w:tplc="7C626360">
      <w:start w:val="6"/>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FAE4A2D"/>
    <w:multiLevelType w:val="hybridMultilevel"/>
    <w:tmpl w:val="05EECF24"/>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FD93244"/>
    <w:multiLevelType w:val="hybridMultilevel"/>
    <w:tmpl w:val="F36E501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8C501A5"/>
    <w:multiLevelType w:val="hybridMultilevel"/>
    <w:tmpl w:val="EECA854C"/>
    <w:lvl w:ilvl="0" w:tplc="40090001">
      <w:start w:val="1"/>
      <w:numFmt w:val="bullet"/>
      <w:lvlText w:val=""/>
      <w:lvlJc w:val="left"/>
      <w:pPr>
        <w:ind w:left="1703" w:hanging="360"/>
      </w:pPr>
      <w:rPr>
        <w:rFonts w:ascii="Symbol" w:hAnsi="Symbol" w:hint="default"/>
      </w:rPr>
    </w:lvl>
    <w:lvl w:ilvl="1" w:tplc="40090003" w:tentative="1">
      <w:start w:val="1"/>
      <w:numFmt w:val="bullet"/>
      <w:lvlText w:val="o"/>
      <w:lvlJc w:val="left"/>
      <w:pPr>
        <w:ind w:left="2423" w:hanging="360"/>
      </w:pPr>
      <w:rPr>
        <w:rFonts w:ascii="Courier New" w:hAnsi="Courier New" w:cs="Courier New" w:hint="default"/>
      </w:rPr>
    </w:lvl>
    <w:lvl w:ilvl="2" w:tplc="40090005" w:tentative="1">
      <w:start w:val="1"/>
      <w:numFmt w:val="bullet"/>
      <w:lvlText w:val=""/>
      <w:lvlJc w:val="left"/>
      <w:pPr>
        <w:ind w:left="3143" w:hanging="360"/>
      </w:pPr>
      <w:rPr>
        <w:rFonts w:ascii="Wingdings" w:hAnsi="Wingdings" w:hint="default"/>
      </w:rPr>
    </w:lvl>
    <w:lvl w:ilvl="3" w:tplc="40090001" w:tentative="1">
      <w:start w:val="1"/>
      <w:numFmt w:val="bullet"/>
      <w:lvlText w:val=""/>
      <w:lvlJc w:val="left"/>
      <w:pPr>
        <w:ind w:left="3863" w:hanging="360"/>
      </w:pPr>
      <w:rPr>
        <w:rFonts w:ascii="Symbol" w:hAnsi="Symbol" w:hint="default"/>
      </w:rPr>
    </w:lvl>
    <w:lvl w:ilvl="4" w:tplc="40090003" w:tentative="1">
      <w:start w:val="1"/>
      <w:numFmt w:val="bullet"/>
      <w:lvlText w:val="o"/>
      <w:lvlJc w:val="left"/>
      <w:pPr>
        <w:ind w:left="4583" w:hanging="360"/>
      </w:pPr>
      <w:rPr>
        <w:rFonts w:ascii="Courier New" w:hAnsi="Courier New" w:cs="Courier New" w:hint="default"/>
      </w:rPr>
    </w:lvl>
    <w:lvl w:ilvl="5" w:tplc="40090005" w:tentative="1">
      <w:start w:val="1"/>
      <w:numFmt w:val="bullet"/>
      <w:lvlText w:val=""/>
      <w:lvlJc w:val="left"/>
      <w:pPr>
        <w:ind w:left="5303" w:hanging="360"/>
      </w:pPr>
      <w:rPr>
        <w:rFonts w:ascii="Wingdings" w:hAnsi="Wingdings" w:hint="default"/>
      </w:rPr>
    </w:lvl>
    <w:lvl w:ilvl="6" w:tplc="40090001" w:tentative="1">
      <w:start w:val="1"/>
      <w:numFmt w:val="bullet"/>
      <w:lvlText w:val=""/>
      <w:lvlJc w:val="left"/>
      <w:pPr>
        <w:ind w:left="6023" w:hanging="360"/>
      </w:pPr>
      <w:rPr>
        <w:rFonts w:ascii="Symbol" w:hAnsi="Symbol" w:hint="default"/>
      </w:rPr>
    </w:lvl>
    <w:lvl w:ilvl="7" w:tplc="40090003" w:tentative="1">
      <w:start w:val="1"/>
      <w:numFmt w:val="bullet"/>
      <w:lvlText w:val="o"/>
      <w:lvlJc w:val="left"/>
      <w:pPr>
        <w:ind w:left="6743" w:hanging="360"/>
      </w:pPr>
      <w:rPr>
        <w:rFonts w:ascii="Courier New" w:hAnsi="Courier New" w:cs="Courier New" w:hint="default"/>
      </w:rPr>
    </w:lvl>
    <w:lvl w:ilvl="8" w:tplc="40090005" w:tentative="1">
      <w:start w:val="1"/>
      <w:numFmt w:val="bullet"/>
      <w:lvlText w:val=""/>
      <w:lvlJc w:val="left"/>
      <w:pPr>
        <w:ind w:left="7463" w:hanging="360"/>
      </w:pPr>
      <w:rPr>
        <w:rFonts w:ascii="Wingdings" w:hAnsi="Wingdings" w:hint="default"/>
      </w:rPr>
    </w:lvl>
  </w:abstractNum>
  <w:abstractNum w:abstractNumId="6" w15:restartNumberingAfterBreak="0">
    <w:nsid w:val="2C7B2AD0"/>
    <w:multiLevelType w:val="hybridMultilevel"/>
    <w:tmpl w:val="6AEC77B6"/>
    <w:lvl w:ilvl="0" w:tplc="40090001">
      <w:start w:val="1"/>
      <w:numFmt w:val="bullet"/>
      <w:lvlText w:val=""/>
      <w:lvlJc w:val="left"/>
      <w:pPr>
        <w:ind w:left="1772" w:hanging="360"/>
      </w:pPr>
      <w:rPr>
        <w:rFonts w:ascii="Symbol" w:hAnsi="Symbol" w:hint="default"/>
      </w:rPr>
    </w:lvl>
    <w:lvl w:ilvl="1" w:tplc="40090003" w:tentative="1">
      <w:start w:val="1"/>
      <w:numFmt w:val="bullet"/>
      <w:lvlText w:val="o"/>
      <w:lvlJc w:val="left"/>
      <w:pPr>
        <w:ind w:left="2492" w:hanging="360"/>
      </w:pPr>
      <w:rPr>
        <w:rFonts w:ascii="Courier New" w:hAnsi="Courier New" w:cs="Courier New" w:hint="default"/>
      </w:rPr>
    </w:lvl>
    <w:lvl w:ilvl="2" w:tplc="40090005" w:tentative="1">
      <w:start w:val="1"/>
      <w:numFmt w:val="bullet"/>
      <w:lvlText w:val=""/>
      <w:lvlJc w:val="left"/>
      <w:pPr>
        <w:ind w:left="3212" w:hanging="360"/>
      </w:pPr>
      <w:rPr>
        <w:rFonts w:ascii="Wingdings" w:hAnsi="Wingdings" w:hint="default"/>
      </w:rPr>
    </w:lvl>
    <w:lvl w:ilvl="3" w:tplc="40090001" w:tentative="1">
      <w:start w:val="1"/>
      <w:numFmt w:val="bullet"/>
      <w:lvlText w:val=""/>
      <w:lvlJc w:val="left"/>
      <w:pPr>
        <w:ind w:left="3932" w:hanging="360"/>
      </w:pPr>
      <w:rPr>
        <w:rFonts w:ascii="Symbol" w:hAnsi="Symbol" w:hint="default"/>
      </w:rPr>
    </w:lvl>
    <w:lvl w:ilvl="4" w:tplc="40090003" w:tentative="1">
      <w:start w:val="1"/>
      <w:numFmt w:val="bullet"/>
      <w:lvlText w:val="o"/>
      <w:lvlJc w:val="left"/>
      <w:pPr>
        <w:ind w:left="4652" w:hanging="360"/>
      </w:pPr>
      <w:rPr>
        <w:rFonts w:ascii="Courier New" w:hAnsi="Courier New" w:cs="Courier New" w:hint="default"/>
      </w:rPr>
    </w:lvl>
    <w:lvl w:ilvl="5" w:tplc="40090005" w:tentative="1">
      <w:start w:val="1"/>
      <w:numFmt w:val="bullet"/>
      <w:lvlText w:val=""/>
      <w:lvlJc w:val="left"/>
      <w:pPr>
        <w:ind w:left="5372" w:hanging="360"/>
      </w:pPr>
      <w:rPr>
        <w:rFonts w:ascii="Wingdings" w:hAnsi="Wingdings" w:hint="default"/>
      </w:rPr>
    </w:lvl>
    <w:lvl w:ilvl="6" w:tplc="40090001" w:tentative="1">
      <w:start w:val="1"/>
      <w:numFmt w:val="bullet"/>
      <w:lvlText w:val=""/>
      <w:lvlJc w:val="left"/>
      <w:pPr>
        <w:ind w:left="6092" w:hanging="360"/>
      </w:pPr>
      <w:rPr>
        <w:rFonts w:ascii="Symbol" w:hAnsi="Symbol" w:hint="default"/>
      </w:rPr>
    </w:lvl>
    <w:lvl w:ilvl="7" w:tplc="40090003" w:tentative="1">
      <w:start w:val="1"/>
      <w:numFmt w:val="bullet"/>
      <w:lvlText w:val="o"/>
      <w:lvlJc w:val="left"/>
      <w:pPr>
        <w:ind w:left="6812" w:hanging="360"/>
      </w:pPr>
      <w:rPr>
        <w:rFonts w:ascii="Courier New" w:hAnsi="Courier New" w:cs="Courier New" w:hint="default"/>
      </w:rPr>
    </w:lvl>
    <w:lvl w:ilvl="8" w:tplc="40090005" w:tentative="1">
      <w:start w:val="1"/>
      <w:numFmt w:val="bullet"/>
      <w:lvlText w:val=""/>
      <w:lvlJc w:val="left"/>
      <w:pPr>
        <w:ind w:left="7532" w:hanging="360"/>
      </w:pPr>
      <w:rPr>
        <w:rFonts w:ascii="Wingdings" w:hAnsi="Wingdings" w:hint="default"/>
      </w:rPr>
    </w:lvl>
  </w:abstractNum>
  <w:abstractNum w:abstractNumId="7" w15:restartNumberingAfterBreak="0">
    <w:nsid w:val="2D4037E1"/>
    <w:multiLevelType w:val="hybridMultilevel"/>
    <w:tmpl w:val="923ECF1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55C53BA3"/>
    <w:multiLevelType w:val="hybridMultilevel"/>
    <w:tmpl w:val="F17491A4"/>
    <w:lvl w:ilvl="0" w:tplc="40090001">
      <w:start w:val="1"/>
      <w:numFmt w:val="bullet"/>
      <w:lvlText w:val=""/>
      <w:lvlJc w:val="left"/>
      <w:pPr>
        <w:ind w:left="1703" w:hanging="360"/>
      </w:pPr>
      <w:rPr>
        <w:rFonts w:ascii="Symbol" w:hAnsi="Symbol" w:hint="default"/>
      </w:rPr>
    </w:lvl>
    <w:lvl w:ilvl="1" w:tplc="40090003" w:tentative="1">
      <w:start w:val="1"/>
      <w:numFmt w:val="bullet"/>
      <w:lvlText w:val="o"/>
      <w:lvlJc w:val="left"/>
      <w:pPr>
        <w:ind w:left="2423" w:hanging="360"/>
      </w:pPr>
      <w:rPr>
        <w:rFonts w:ascii="Courier New" w:hAnsi="Courier New" w:cs="Courier New" w:hint="default"/>
      </w:rPr>
    </w:lvl>
    <w:lvl w:ilvl="2" w:tplc="40090005" w:tentative="1">
      <w:start w:val="1"/>
      <w:numFmt w:val="bullet"/>
      <w:lvlText w:val=""/>
      <w:lvlJc w:val="left"/>
      <w:pPr>
        <w:ind w:left="3143" w:hanging="360"/>
      </w:pPr>
      <w:rPr>
        <w:rFonts w:ascii="Wingdings" w:hAnsi="Wingdings" w:hint="default"/>
      </w:rPr>
    </w:lvl>
    <w:lvl w:ilvl="3" w:tplc="40090001" w:tentative="1">
      <w:start w:val="1"/>
      <w:numFmt w:val="bullet"/>
      <w:lvlText w:val=""/>
      <w:lvlJc w:val="left"/>
      <w:pPr>
        <w:ind w:left="3863" w:hanging="360"/>
      </w:pPr>
      <w:rPr>
        <w:rFonts w:ascii="Symbol" w:hAnsi="Symbol" w:hint="default"/>
      </w:rPr>
    </w:lvl>
    <w:lvl w:ilvl="4" w:tplc="40090003" w:tentative="1">
      <w:start w:val="1"/>
      <w:numFmt w:val="bullet"/>
      <w:lvlText w:val="o"/>
      <w:lvlJc w:val="left"/>
      <w:pPr>
        <w:ind w:left="4583" w:hanging="360"/>
      </w:pPr>
      <w:rPr>
        <w:rFonts w:ascii="Courier New" w:hAnsi="Courier New" w:cs="Courier New" w:hint="default"/>
      </w:rPr>
    </w:lvl>
    <w:lvl w:ilvl="5" w:tplc="40090005" w:tentative="1">
      <w:start w:val="1"/>
      <w:numFmt w:val="bullet"/>
      <w:lvlText w:val=""/>
      <w:lvlJc w:val="left"/>
      <w:pPr>
        <w:ind w:left="5303" w:hanging="360"/>
      </w:pPr>
      <w:rPr>
        <w:rFonts w:ascii="Wingdings" w:hAnsi="Wingdings" w:hint="default"/>
      </w:rPr>
    </w:lvl>
    <w:lvl w:ilvl="6" w:tplc="40090001" w:tentative="1">
      <w:start w:val="1"/>
      <w:numFmt w:val="bullet"/>
      <w:lvlText w:val=""/>
      <w:lvlJc w:val="left"/>
      <w:pPr>
        <w:ind w:left="6023" w:hanging="360"/>
      </w:pPr>
      <w:rPr>
        <w:rFonts w:ascii="Symbol" w:hAnsi="Symbol" w:hint="default"/>
      </w:rPr>
    </w:lvl>
    <w:lvl w:ilvl="7" w:tplc="40090003" w:tentative="1">
      <w:start w:val="1"/>
      <w:numFmt w:val="bullet"/>
      <w:lvlText w:val="o"/>
      <w:lvlJc w:val="left"/>
      <w:pPr>
        <w:ind w:left="6743" w:hanging="360"/>
      </w:pPr>
      <w:rPr>
        <w:rFonts w:ascii="Courier New" w:hAnsi="Courier New" w:cs="Courier New" w:hint="default"/>
      </w:rPr>
    </w:lvl>
    <w:lvl w:ilvl="8" w:tplc="40090005" w:tentative="1">
      <w:start w:val="1"/>
      <w:numFmt w:val="bullet"/>
      <w:lvlText w:val=""/>
      <w:lvlJc w:val="left"/>
      <w:pPr>
        <w:ind w:left="7463" w:hanging="360"/>
      </w:pPr>
      <w:rPr>
        <w:rFonts w:ascii="Wingdings" w:hAnsi="Wingdings" w:hint="default"/>
      </w:rPr>
    </w:lvl>
  </w:abstractNum>
  <w:abstractNum w:abstractNumId="9" w15:restartNumberingAfterBreak="0">
    <w:nsid w:val="562E57E8"/>
    <w:multiLevelType w:val="hybridMultilevel"/>
    <w:tmpl w:val="CE8C5B3A"/>
    <w:lvl w:ilvl="0" w:tplc="7C626360">
      <w:start w:val="5"/>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569D1191"/>
    <w:multiLevelType w:val="hybridMultilevel"/>
    <w:tmpl w:val="2A0C73B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59972F4F"/>
    <w:multiLevelType w:val="hybridMultilevel"/>
    <w:tmpl w:val="36C46C60"/>
    <w:lvl w:ilvl="0" w:tplc="4009000F">
      <w:start w:val="1"/>
      <w:numFmt w:val="decimal"/>
      <w:lvlText w:val="%1."/>
      <w:lvlJc w:val="left"/>
      <w:pPr>
        <w:ind w:left="927"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74397488"/>
    <w:multiLevelType w:val="hybridMultilevel"/>
    <w:tmpl w:val="6BDEB0E2"/>
    <w:lvl w:ilvl="0" w:tplc="7C626360">
      <w:start w:val="1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776358D5"/>
    <w:multiLevelType w:val="hybridMultilevel"/>
    <w:tmpl w:val="C6A6702A"/>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16cid:durableId="1093089002">
    <w:abstractNumId w:val="4"/>
  </w:num>
  <w:num w:numId="2" w16cid:durableId="1003506537">
    <w:abstractNumId w:val="7"/>
  </w:num>
  <w:num w:numId="3" w16cid:durableId="852307690">
    <w:abstractNumId w:val="13"/>
  </w:num>
  <w:num w:numId="4" w16cid:durableId="905918217">
    <w:abstractNumId w:val="11"/>
  </w:num>
  <w:num w:numId="5" w16cid:durableId="1838956449">
    <w:abstractNumId w:val="9"/>
  </w:num>
  <w:num w:numId="6" w16cid:durableId="747382202">
    <w:abstractNumId w:val="0"/>
  </w:num>
  <w:num w:numId="7" w16cid:durableId="2103254087">
    <w:abstractNumId w:val="2"/>
  </w:num>
  <w:num w:numId="8" w16cid:durableId="286545578">
    <w:abstractNumId w:val="3"/>
  </w:num>
  <w:num w:numId="9" w16cid:durableId="329648893">
    <w:abstractNumId w:val="12"/>
  </w:num>
  <w:num w:numId="10" w16cid:durableId="990404369">
    <w:abstractNumId w:val="8"/>
  </w:num>
  <w:num w:numId="11" w16cid:durableId="282079395">
    <w:abstractNumId w:val="5"/>
  </w:num>
  <w:num w:numId="12" w16cid:durableId="282813467">
    <w:abstractNumId w:val="6"/>
  </w:num>
  <w:num w:numId="13" w16cid:durableId="764963053">
    <w:abstractNumId w:val="10"/>
  </w:num>
  <w:num w:numId="14" w16cid:durableId="6662503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0"/>
  </w:compat>
  <w:rsids>
    <w:rsidRoot w:val="00D577E7"/>
    <w:rsid w:val="00006E08"/>
    <w:rsid w:val="0004629F"/>
    <w:rsid w:val="00055F4E"/>
    <w:rsid w:val="00071201"/>
    <w:rsid w:val="00071234"/>
    <w:rsid w:val="000B6D49"/>
    <w:rsid w:val="000C059B"/>
    <w:rsid w:val="000C144F"/>
    <w:rsid w:val="000C36EA"/>
    <w:rsid w:val="000D1DA4"/>
    <w:rsid w:val="000E0CEE"/>
    <w:rsid w:val="00156ABE"/>
    <w:rsid w:val="001672B9"/>
    <w:rsid w:val="001732FC"/>
    <w:rsid w:val="00184FF7"/>
    <w:rsid w:val="00196BD3"/>
    <w:rsid w:val="001B0275"/>
    <w:rsid w:val="001C57E2"/>
    <w:rsid w:val="001D7D0C"/>
    <w:rsid w:val="002171A9"/>
    <w:rsid w:val="0028062D"/>
    <w:rsid w:val="003370DB"/>
    <w:rsid w:val="003509BD"/>
    <w:rsid w:val="003A42F9"/>
    <w:rsid w:val="003E5800"/>
    <w:rsid w:val="00410043"/>
    <w:rsid w:val="004C3F19"/>
    <w:rsid w:val="004D1CB2"/>
    <w:rsid w:val="004D25EC"/>
    <w:rsid w:val="004D27FC"/>
    <w:rsid w:val="004D640C"/>
    <w:rsid w:val="004E42DB"/>
    <w:rsid w:val="00534C89"/>
    <w:rsid w:val="00535B72"/>
    <w:rsid w:val="005C7808"/>
    <w:rsid w:val="005D211E"/>
    <w:rsid w:val="005E296B"/>
    <w:rsid w:val="005E6543"/>
    <w:rsid w:val="0060321A"/>
    <w:rsid w:val="0066723E"/>
    <w:rsid w:val="006A20C7"/>
    <w:rsid w:val="006C0F23"/>
    <w:rsid w:val="006F3032"/>
    <w:rsid w:val="0070095F"/>
    <w:rsid w:val="007368F7"/>
    <w:rsid w:val="007740D9"/>
    <w:rsid w:val="007A716A"/>
    <w:rsid w:val="007A7BAD"/>
    <w:rsid w:val="007C644F"/>
    <w:rsid w:val="00813ED3"/>
    <w:rsid w:val="0083233B"/>
    <w:rsid w:val="0084709F"/>
    <w:rsid w:val="008706A4"/>
    <w:rsid w:val="00884D42"/>
    <w:rsid w:val="008A7406"/>
    <w:rsid w:val="008D50AC"/>
    <w:rsid w:val="008F0D44"/>
    <w:rsid w:val="0097739D"/>
    <w:rsid w:val="009C09F0"/>
    <w:rsid w:val="009D7EAD"/>
    <w:rsid w:val="009E6447"/>
    <w:rsid w:val="00A35CE7"/>
    <w:rsid w:val="00A92DF7"/>
    <w:rsid w:val="00AA68FD"/>
    <w:rsid w:val="00AB42E6"/>
    <w:rsid w:val="00AC6B75"/>
    <w:rsid w:val="00B02653"/>
    <w:rsid w:val="00B02E26"/>
    <w:rsid w:val="00B02E99"/>
    <w:rsid w:val="00B86304"/>
    <w:rsid w:val="00BA64D5"/>
    <w:rsid w:val="00BB60D5"/>
    <w:rsid w:val="00C11509"/>
    <w:rsid w:val="00C11C08"/>
    <w:rsid w:val="00C22CD8"/>
    <w:rsid w:val="00C63C7F"/>
    <w:rsid w:val="00C64D4E"/>
    <w:rsid w:val="00C83C39"/>
    <w:rsid w:val="00C8555F"/>
    <w:rsid w:val="00CA3C98"/>
    <w:rsid w:val="00CB0515"/>
    <w:rsid w:val="00CB3FED"/>
    <w:rsid w:val="00CD609F"/>
    <w:rsid w:val="00CE2BD3"/>
    <w:rsid w:val="00D114D2"/>
    <w:rsid w:val="00D2363D"/>
    <w:rsid w:val="00D31EE0"/>
    <w:rsid w:val="00D507D2"/>
    <w:rsid w:val="00D577E7"/>
    <w:rsid w:val="00D73DE3"/>
    <w:rsid w:val="00D82A74"/>
    <w:rsid w:val="00D86DBC"/>
    <w:rsid w:val="00D97190"/>
    <w:rsid w:val="00E0073D"/>
    <w:rsid w:val="00E51137"/>
    <w:rsid w:val="00E54E25"/>
    <w:rsid w:val="00E579C6"/>
    <w:rsid w:val="00E76FF4"/>
    <w:rsid w:val="00ED4DB4"/>
    <w:rsid w:val="00F066AB"/>
    <w:rsid w:val="00F338CF"/>
    <w:rsid w:val="00F40DCB"/>
    <w:rsid w:val="00F4507B"/>
    <w:rsid w:val="00F715B1"/>
    <w:rsid w:val="00F911D8"/>
    <w:rsid w:val="00FA1AC7"/>
    <w:rsid w:val="00FD46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DEA6CC"/>
  <w15:chartTrackingRefBased/>
  <w15:docId w15:val="{2C440181-EB09-40D8-B9E7-E019B29B9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A42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42F9"/>
  </w:style>
  <w:style w:type="paragraph" w:styleId="Footer">
    <w:name w:val="footer"/>
    <w:basedOn w:val="Normal"/>
    <w:link w:val="FooterChar"/>
    <w:uiPriority w:val="99"/>
    <w:unhideWhenUsed/>
    <w:rsid w:val="003A42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42F9"/>
  </w:style>
  <w:style w:type="paragraph" w:styleId="NormalWeb">
    <w:name w:val="Normal (Web)"/>
    <w:basedOn w:val="Normal"/>
    <w:uiPriority w:val="99"/>
    <w:semiHidden/>
    <w:unhideWhenUsed/>
    <w:rsid w:val="007368F7"/>
    <w:rPr>
      <w:rFonts w:ascii="Times New Roman" w:hAnsi="Times New Roman" w:cs="Times New Roman"/>
      <w:sz w:val="24"/>
      <w:szCs w:val="24"/>
    </w:rPr>
  </w:style>
  <w:style w:type="paragraph" w:styleId="ListParagraph">
    <w:name w:val="List Paragraph"/>
    <w:basedOn w:val="Normal"/>
    <w:uiPriority w:val="34"/>
    <w:qFormat/>
    <w:rsid w:val="0084709F"/>
    <w:pPr>
      <w:ind w:left="720"/>
      <w:contextualSpacing/>
    </w:pPr>
  </w:style>
  <w:style w:type="table" w:styleId="TableGrid">
    <w:name w:val="Table Grid"/>
    <w:basedOn w:val="TableNormal"/>
    <w:uiPriority w:val="59"/>
    <w:rsid w:val="00055F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35878">
      <w:bodyDiv w:val="1"/>
      <w:marLeft w:val="0"/>
      <w:marRight w:val="0"/>
      <w:marTop w:val="0"/>
      <w:marBottom w:val="0"/>
      <w:divBdr>
        <w:top w:val="none" w:sz="0" w:space="0" w:color="auto"/>
        <w:left w:val="none" w:sz="0" w:space="0" w:color="auto"/>
        <w:bottom w:val="none" w:sz="0" w:space="0" w:color="auto"/>
        <w:right w:val="none" w:sz="0" w:space="0" w:color="auto"/>
      </w:divBdr>
    </w:div>
    <w:div w:id="75177797">
      <w:bodyDiv w:val="1"/>
      <w:marLeft w:val="0"/>
      <w:marRight w:val="0"/>
      <w:marTop w:val="0"/>
      <w:marBottom w:val="0"/>
      <w:divBdr>
        <w:top w:val="none" w:sz="0" w:space="0" w:color="auto"/>
        <w:left w:val="none" w:sz="0" w:space="0" w:color="auto"/>
        <w:bottom w:val="none" w:sz="0" w:space="0" w:color="auto"/>
        <w:right w:val="none" w:sz="0" w:space="0" w:color="auto"/>
      </w:divBdr>
    </w:div>
    <w:div w:id="104077645">
      <w:bodyDiv w:val="1"/>
      <w:marLeft w:val="0"/>
      <w:marRight w:val="0"/>
      <w:marTop w:val="0"/>
      <w:marBottom w:val="0"/>
      <w:divBdr>
        <w:top w:val="none" w:sz="0" w:space="0" w:color="auto"/>
        <w:left w:val="none" w:sz="0" w:space="0" w:color="auto"/>
        <w:bottom w:val="none" w:sz="0" w:space="0" w:color="auto"/>
        <w:right w:val="none" w:sz="0" w:space="0" w:color="auto"/>
      </w:divBdr>
    </w:div>
    <w:div w:id="151257225">
      <w:bodyDiv w:val="1"/>
      <w:marLeft w:val="0"/>
      <w:marRight w:val="0"/>
      <w:marTop w:val="0"/>
      <w:marBottom w:val="0"/>
      <w:divBdr>
        <w:top w:val="none" w:sz="0" w:space="0" w:color="auto"/>
        <w:left w:val="none" w:sz="0" w:space="0" w:color="auto"/>
        <w:bottom w:val="none" w:sz="0" w:space="0" w:color="auto"/>
        <w:right w:val="none" w:sz="0" w:space="0" w:color="auto"/>
      </w:divBdr>
    </w:div>
    <w:div w:id="283536511">
      <w:bodyDiv w:val="1"/>
      <w:marLeft w:val="0"/>
      <w:marRight w:val="0"/>
      <w:marTop w:val="0"/>
      <w:marBottom w:val="0"/>
      <w:divBdr>
        <w:top w:val="none" w:sz="0" w:space="0" w:color="auto"/>
        <w:left w:val="none" w:sz="0" w:space="0" w:color="auto"/>
        <w:bottom w:val="none" w:sz="0" w:space="0" w:color="auto"/>
        <w:right w:val="none" w:sz="0" w:space="0" w:color="auto"/>
      </w:divBdr>
    </w:div>
    <w:div w:id="316148191">
      <w:bodyDiv w:val="1"/>
      <w:marLeft w:val="0"/>
      <w:marRight w:val="0"/>
      <w:marTop w:val="0"/>
      <w:marBottom w:val="0"/>
      <w:divBdr>
        <w:top w:val="none" w:sz="0" w:space="0" w:color="auto"/>
        <w:left w:val="none" w:sz="0" w:space="0" w:color="auto"/>
        <w:bottom w:val="none" w:sz="0" w:space="0" w:color="auto"/>
        <w:right w:val="none" w:sz="0" w:space="0" w:color="auto"/>
      </w:divBdr>
    </w:div>
    <w:div w:id="334236200">
      <w:bodyDiv w:val="1"/>
      <w:marLeft w:val="0"/>
      <w:marRight w:val="0"/>
      <w:marTop w:val="0"/>
      <w:marBottom w:val="0"/>
      <w:divBdr>
        <w:top w:val="none" w:sz="0" w:space="0" w:color="auto"/>
        <w:left w:val="none" w:sz="0" w:space="0" w:color="auto"/>
        <w:bottom w:val="none" w:sz="0" w:space="0" w:color="auto"/>
        <w:right w:val="none" w:sz="0" w:space="0" w:color="auto"/>
      </w:divBdr>
    </w:div>
    <w:div w:id="401100783">
      <w:bodyDiv w:val="1"/>
      <w:marLeft w:val="0"/>
      <w:marRight w:val="0"/>
      <w:marTop w:val="0"/>
      <w:marBottom w:val="0"/>
      <w:divBdr>
        <w:top w:val="none" w:sz="0" w:space="0" w:color="auto"/>
        <w:left w:val="none" w:sz="0" w:space="0" w:color="auto"/>
        <w:bottom w:val="none" w:sz="0" w:space="0" w:color="auto"/>
        <w:right w:val="none" w:sz="0" w:space="0" w:color="auto"/>
      </w:divBdr>
    </w:div>
    <w:div w:id="527647671">
      <w:bodyDiv w:val="1"/>
      <w:marLeft w:val="0"/>
      <w:marRight w:val="0"/>
      <w:marTop w:val="0"/>
      <w:marBottom w:val="0"/>
      <w:divBdr>
        <w:top w:val="none" w:sz="0" w:space="0" w:color="auto"/>
        <w:left w:val="none" w:sz="0" w:space="0" w:color="auto"/>
        <w:bottom w:val="none" w:sz="0" w:space="0" w:color="auto"/>
        <w:right w:val="none" w:sz="0" w:space="0" w:color="auto"/>
      </w:divBdr>
    </w:div>
    <w:div w:id="560944436">
      <w:bodyDiv w:val="1"/>
      <w:marLeft w:val="0"/>
      <w:marRight w:val="0"/>
      <w:marTop w:val="0"/>
      <w:marBottom w:val="0"/>
      <w:divBdr>
        <w:top w:val="none" w:sz="0" w:space="0" w:color="auto"/>
        <w:left w:val="none" w:sz="0" w:space="0" w:color="auto"/>
        <w:bottom w:val="none" w:sz="0" w:space="0" w:color="auto"/>
        <w:right w:val="none" w:sz="0" w:space="0" w:color="auto"/>
      </w:divBdr>
    </w:div>
    <w:div w:id="587006745">
      <w:bodyDiv w:val="1"/>
      <w:marLeft w:val="0"/>
      <w:marRight w:val="0"/>
      <w:marTop w:val="0"/>
      <w:marBottom w:val="0"/>
      <w:divBdr>
        <w:top w:val="none" w:sz="0" w:space="0" w:color="auto"/>
        <w:left w:val="none" w:sz="0" w:space="0" w:color="auto"/>
        <w:bottom w:val="none" w:sz="0" w:space="0" w:color="auto"/>
        <w:right w:val="none" w:sz="0" w:space="0" w:color="auto"/>
      </w:divBdr>
    </w:div>
    <w:div w:id="603532722">
      <w:bodyDiv w:val="1"/>
      <w:marLeft w:val="0"/>
      <w:marRight w:val="0"/>
      <w:marTop w:val="0"/>
      <w:marBottom w:val="0"/>
      <w:divBdr>
        <w:top w:val="none" w:sz="0" w:space="0" w:color="auto"/>
        <w:left w:val="none" w:sz="0" w:space="0" w:color="auto"/>
        <w:bottom w:val="none" w:sz="0" w:space="0" w:color="auto"/>
        <w:right w:val="none" w:sz="0" w:space="0" w:color="auto"/>
      </w:divBdr>
    </w:div>
    <w:div w:id="627979657">
      <w:bodyDiv w:val="1"/>
      <w:marLeft w:val="0"/>
      <w:marRight w:val="0"/>
      <w:marTop w:val="0"/>
      <w:marBottom w:val="0"/>
      <w:divBdr>
        <w:top w:val="none" w:sz="0" w:space="0" w:color="auto"/>
        <w:left w:val="none" w:sz="0" w:space="0" w:color="auto"/>
        <w:bottom w:val="none" w:sz="0" w:space="0" w:color="auto"/>
        <w:right w:val="none" w:sz="0" w:space="0" w:color="auto"/>
      </w:divBdr>
    </w:div>
    <w:div w:id="672029973">
      <w:bodyDiv w:val="1"/>
      <w:marLeft w:val="0"/>
      <w:marRight w:val="0"/>
      <w:marTop w:val="0"/>
      <w:marBottom w:val="0"/>
      <w:divBdr>
        <w:top w:val="none" w:sz="0" w:space="0" w:color="auto"/>
        <w:left w:val="none" w:sz="0" w:space="0" w:color="auto"/>
        <w:bottom w:val="none" w:sz="0" w:space="0" w:color="auto"/>
        <w:right w:val="none" w:sz="0" w:space="0" w:color="auto"/>
      </w:divBdr>
    </w:div>
    <w:div w:id="739135460">
      <w:bodyDiv w:val="1"/>
      <w:marLeft w:val="0"/>
      <w:marRight w:val="0"/>
      <w:marTop w:val="0"/>
      <w:marBottom w:val="0"/>
      <w:divBdr>
        <w:top w:val="none" w:sz="0" w:space="0" w:color="auto"/>
        <w:left w:val="none" w:sz="0" w:space="0" w:color="auto"/>
        <w:bottom w:val="none" w:sz="0" w:space="0" w:color="auto"/>
        <w:right w:val="none" w:sz="0" w:space="0" w:color="auto"/>
      </w:divBdr>
    </w:div>
    <w:div w:id="772556127">
      <w:bodyDiv w:val="1"/>
      <w:marLeft w:val="0"/>
      <w:marRight w:val="0"/>
      <w:marTop w:val="0"/>
      <w:marBottom w:val="0"/>
      <w:divBdr>
        <w:top w:val="none" w:sz="0" w:space="0" w:color="auto"/>
        <w:left w:val="none" w:sz="0" w:space="0" w:color="auto"/>
        <w:bottom w:val="none" w:sz="0" w:space="0" w:color="auto"/>
        <w:right w:val="none" w:sz="0" w:space="0" w:color="auto"/>
      </w:divBdr>
    </w:div>
    <w:div w:id="801272001">
      <w:bodyDiv w:val="1"/>
      <w:marLeft w:val="0"/>
      <w:marRight w:val="0"/>
      <w:marTop w:val="0"/>
      <w:marBottom w:val="0"/>
      <w:divBdr>
        <w:top w:val="none" w:sz="0" w:space="0" w:color="auto"/>
        <w:left w:val="none" w:sz="0" w:space="0" w:color="auto"/>
        <w:bottom w:val="none" w:sz="0" w:space="0" w:color="auto"/>
        <w:right w:val="none" w:sz="0" w:space="0" w:color="auto"/>
      </w:divBdr>
    </w:div>
    <w:div w:id="813838527">
      <w:bodyDiv w:val="1"/>
      <w:marLeft w:val="0"/>
      <w:marRight w:val="0"/>
      <w:marTop w:val="0"/>
      <w:marBottom w:val="0"/>
      <w:divBdr>
        <w:top w:val="none" w:sz="0" w:space="0" w:color="auto"/>
        <w:left w:val="none" w:sz="0" w:space="0" w:color="auto"/>
        <w:bottom w:val="none" w:sz="0" w:space="0" w:color="auto"/>
        <w:right w:val="none" w:sz="0" w:space="0" w:color="auto"/>
      </w:divBdr>
    </w:div>
    <w:div w:id="821703703">
      <w:bodyDiv w:val="1"/>
      <w:marLeft w:val="0"/>
      <w:marRight w:val="0"/>
      <w:marTop w:val="0"/>
      <w:marBottom w:val="0"/>
      <w:divBdr>
        <w:top w:val="none" w:sz="0" w:space="0" w:color="auto"/>
        <w:left w:val="none" w:sz="0" w:space="0" w:color="auto"/>
        <w:bottom w:val="none" w:sz="0" w:space="0" w:color="auto"/>
        <w:right w:val="none" w:sz="0" w:space="0" w:color="auto"/>
      </w:divBdr>
    </w:div>
    <w:div w:id="838816599">
      <w:bodyDiv w:val="1"/>
      <w:marLeft w:val="0"/>
      <w:marRight w:val="0"/>
      <w:marTop w:val="0"/>
      <w:marBottom w:val="0"/>
      <w:divBdr>
        <w:top w:val="none" w:sz="0" w:space="0" w:color="auto"/>
        <w:left w:val="none" w:sz="0" w:space="0" w:color="auto"/>
        <w:bottom w:val="none" w:sz="0" w:space="0" w:color="auto"/>
        <w:right w:val="none" w:sz="0" w:space="0" w:color="auto"/>
      </w:divBdr>
    </w:div>
    <w:div w:id="841817165">
      <w:bodyDiv w:val="1"/>
      <w:marLeft w:val="0"/>
      <w:marRight w:val="0"/>
      <w:marTop w:val="0"/>
      <w:marBottom w:val="0"/>
      <w:divBdr>
        <w:top w:val="none" w:sz="0" w:space="0" w:color="auto"/>
        <w:left w:val="none" w:sz="0" w:space="0" w:color="auto"/>
        <w:bottom w:val="none" w:sz="0" w:space="0" w:color="auto"/>
        <w:right w:val="none" w:sz="0" w:space="0" w:color="auto"/>
      </w:divBdr>
    </w:div>
    <w:div w:id="850099977">
      <w:bodyDiv w:val="1"/>
      <w:marLeft w:val="0"/>
      <w:marRight w:val="0"/>
      <w:marTop w:val="0"/>
      <w:marBottom w:val="0"/>
      <w:divBdr>
        <w:top w:val="none" w:sz="0" w:space="0" w:color="auto"/>
        <w:left w:val="none" w:sz="0" w:space="0" w:color="auto"/>
        <w:bottom w:val="none" w:sz="0" w:space="0" w:color="auto"/>
        <w:right w:val="none" w:sz="0" w:space="0" w:color="auto"/>
      </w:divBdr>
    </w:div>
    <w:div w:id="916742228">
      <w:bodyDiv w:val="1"/>
      <w:marLeft w:val="0"/>
      <w:marRight w:val="0"/>
      <w:marTop w:val="0"/>
      <w:marBottom w:val="0"/>
      <w:divBdr>
        <w:top w:val="none" w:sz="0" w:space="0" w:color="auto"/>
        <w:left w:val="none" w:sz="0" w:space="0" w:color="auto"/>
        <w:bottom w:val="none" w:sz="0" w:space="0" w:color="auto"/>
        <w:right w:val="none" w:sz="0" w:space="0" w:color="auto"/>
      </w:divBdr>
    </w:div>
    <w:div w:id="943654057">
      <w:bodyDiv w:val="1"/>
      <w:marLeft w:val="0"/>
      <w:marRight w:val="0"/>
      <w:marTop w:val="0"/>
      <w:marBottom w:val="0"/>
      <w:divBdr>
        <w:top w:val="none" w:sz="0" w:space="0" w:color="auto"/>
        <w:left w:val="none" w:sz="0" w:space="0" w:color="auto"/>
        <w:bottom w:val="none" w:sz="0" w:space="0" w:color="auto"/>
        <w:right w:val="none" w:sz="0" w:space="0" w:color="auto"/>
      </w:divBdr>
    </w:div>
    <w:div w:id="955873283">
      <w:bodyDiv w:val="1"/>
      <w:marLeft w:val="0"/>
      <w:marRight w:val="0"/>
      <w:marTop w:val="0"/>
      <w:marBottom w:val="0"/>
      <w:divBdr>
        <w:top w:val="none" w:sz="0" w:space="0" w:color="auto"/>
        <w:left w:val="none" w:sz="0" w:space="0" w:color="auto"/>
        <w:bottom w:val="none" w:sz="0" w:space="0" w:color="auto"/>
        <w:right w:val="none" w:sz="0" w:space="0" w:color="auto"/>
      </w:divBdr>
    </w:div>
    <w:div w:id="967200746">
      <w:bodyDiv w:val="1"/>
      <w:marLeft w:val="0"/>
      <w:marRight w:val="0"/>
      <w:marTop w:val="0"/>
      <w:marBottom w:val="0"/>
      <w:divBdr>
        <w:top w:val="none" w:sz="0" w:space="0" w:color="auto"/>
        <w:left w:val="none" w:sz="0" w:space="0" w:color="auto"/>
        <w:bottom w:val="none" w:sz="0" w:space="0" w:color="auto"/>
        <w:right w:val="none" w:sz="0" w:space="0" w:color="auto"/>
      </w:divBdr>
    </w:div>
    <w:div w:id="1077745096">
      <w:bodyDiv w:val="1"/>
      <w:marLeft w:val="0"/>
      <w:marRight w:val="0"/>
      <w:marTop w:val="0"/>
      <w:marBottom w:val="0"/>
      <w:divBdr>
        <w:top w:val="none" w:sz="0" w:space="0" w:color="auto"/>
        <w:left w:val="none" w:sz="0" w:space="0" w:color="auto"/>
        <w:bottom w:val="none" w:sz="0" w:space="0" w:color="auto"/>
        <w:right w:val="none" w:sz="0" w:space="0" w:color="auto"/>
      </w:divBdr>
    </w:div>
    <w:div w:id="1095633466">
      <w:bodyDiv w:val="1"/>
      <w:marLeft w:val="0"/>
      <w:marRight w:val="0"/>
      <w:marTop w:val="0"/>
      <w:marBottom w:val="0"/>
      <w:divBdr>
        <w:top w:val="none" w:sz="0" w:space="0" w:color="auto"/>
        <w:left w:val="none" w:sz="0" w:space="0" w:color="auto"/>
        <w:bottom w:val="none" w:sz="0" w:space="0" w:color="auto"/>
        <w:right w:val="none" w:sz="0" w:space="0" w:color="auto"/>
      </w:divBdr>
    </w:div>
    <w:div w:id="1133907728">
      <w:bodyDiv w:val="1"/>
      <w:marLeft w:val="0"/>
      <w:marRight w:val="0"/>
      <w:marTop w:val="0"/>
      <w:marBottom w:val="0"/>
      <w:divBdr>
        <w:top w:val="none" w:sz="0" w:space="0" w:color="auto"/>
        <w:left w:val="none" w:sz="0" w:space="0" w:color="auto"/>
        <w:bottom w:val="none" w:sz="0" w:space="0" w:color="auto"/>
        <w:right w:val="none" w:sz="0" w:space="0" w:color="auto"/>
      </w:divBdr>
    </w:div>
    <w:div w:id="1140879352">
      <w:bodyDiv w:val="1"/>
      <w:marLeft w:val="0"/>
      <w:marRight w:val="0"/>
      <w:marTop w:val="0"/>
      <w:marBottom w:val="0"/>
      <w:divBdr>
        <w:top w:val="none" w:sz="0" w:space="0" w:color="auto"/>
        <w:left w:val="none" w:sz="0" w:space="0" w:color="auto"/>
        <w:bottom w:val="none" w:sz="0" w:space="0" w:color="auto"/>
        <w:right w:val="none" w:sz="0" w:space="0" w:color="auto"/>
      </w:divBdr>
    </w:div>
    <w:div w:id="1268462856">
      <w:bodyDiv w:val="1"/>
      <w:marLeft w:val="0"/>
      <w:marRight w:val="0"/>
      <w:marTop w:val="0"/>
      <w:marBottom w:val="0"/>
      <w:divBdr>
        <w:top w:val="none" w:sz="0" w:space="0" w:color="auto"/>
        <w:left w:val="none" w:sz="0" w:space="0" w:color="auto"/>
        <w:bottom w:val="none" w:sz="0" w:space="0" w:color="auto"/>
        <w:right w:val="none" w:sz="0" w:space="0" w:color="auto"/>
      </w:divBdr>
    </w:div>
    <w:div w:id="1283073183">
      <w:bodyDiv w:val="1"/>
      <w:marLeft w:val="0"/>
      <w:marRight w:val="0"/>
      <w:marTop w:val="0"/>
      <w:marBottom w:val="0"/>
      <w:divBdr>
        <w:top w:val="none" w:sz="0" w:space="0" w:color="auto"/>
        <w:left w:val="none" w:sz="0" w:space="0" w:color="auto"/>
        <w:bottom w:val="none" w:sz="0" w:space="0" w:color="auto"/>
        <w:right w:val="none" w:sz="0" w:space="0" w:color="auto"/>
      </w:divBdr>
    </w:div>
    <w:div w:id="1318146414">
      <w:bodyDiv w:val="1"/>
      <w:marLeft w:val="0"/>
      <w:marRight w:val="0"/>
      <w:marTop w:val="0"/>
      <w:marBottom w:val="0"/>
      <w:divBdr>
        <w:top w:val="none" w:sz="0" w:space="0" w:color="auto"/>
        <w:left w:val="none" w:sz="0" w:space="0" w:color="auto"/>
        <w:bottom w:val="none" w:sz="0" w:space="0" w:color="auto"/>
        <w:right w:val="none" w:sz="0" w:space="0" w:color="auto"/>
      </w:divBdr>
    </w:div>
    <w:div w:id="1377924523">
      <w:bodyDiv w:val="1"/>
      <w:marLeft w:val="0"/>
      <w:marRight w:val="0"/>
      <w:marTop w:val="0"/>
      <w:marBottom w:val="0"/>
      <w:divBdr>
        <w:top w:val="none" w:sz="0" w:space="0" w:color="auto"/>
        <w:left w:val="none" w:sz="0" w:space="0" w:color="auto"/>
        <w:bottom w:val="none" w:sz="0" w:space="0" w:color="auto"/>
        <w:right w:val="none" w:sz="0" w:space="0" w:color="auto"/>
      </w:divBdr>
    </w:div>
    <w:div w:id="1459958097">
      <w:bodyDiv w:val="1"/>
      <w:marLeft w:val="0"/>
      <w:marRight w:val="0"/>
      <w:marTop w:val="0"/>
      <w:marBottom w:val="0"/>
      <w:divBdr>
        <w:top w:val="none" w:sz="0" w:space="0" w:color="auto"/>
        <w:left w:val="none" w:sz="0" w:space="0" w:color="auto"/>
        <w:bottom w:val="none" w:sz="0" w:space="0" w:color="auto"/>
        <w:right w:val="none" w:sz="0" w:space="0" w:color="auto"/>
      </w:divBdr>
    </w:div>
    <w:div w:id="1613779259">
      <w:bodyDiv w:val="1"/>
      <w:marLeft w:val="0"/>
      <w:marRight w:val="0"/>
      <w:marTop w:val="0"/>
      <w:marBottom w:val="0"/>
      <w:divBdr>
        <w:top w:val="none" w:sz="0" w:space="0" w:color="auto"/>
        <w:left w:val="none" w:sz="0" w:space="0" w:color="auto"/>
        <w:bottom w:val="none" w:sz="0" w:space="0" w:color="auto"/>
        <w:right w:val="none" w:sz="0" w:space="0" w:color="auto"/>
      </w:divBdr>
    </w:div>
    <w:div w:id="1623151943">
      <w:bodyDiv w:val="1"/>
      <w:marLeft w:val="0"/>
      <w:marRight w:val="0"/>
      <w:marTop w:val="0"/>
      <w:marBottom w:val="0"/>
      <w:divBdr>
        <w:top w:val="none" w:sz="0" w:space="0" w:color="auto"/>
        <w:left w:val="none" w:sz="0" w:space="0" w:color="auto"/>
        <w:bottom w:val="none" w:sz="0" w:space="0" w:color="auto"/>
        <w:right w:val="none" w:sz="0" w:space="0" w:color="auto"/>
      </w:divBdr>
    </w:div>
    <w:div w:id="1677460536">
      <w:bodyDiv w:val="1"/>
      <w:marLeft w:val="0"/>
      <w:marRight w:val="0"/>
      <w:marTop w:val="0"/>
      <w:marBottom w:val="0"/>
      <w:divBdr>
        <w:top w:val="none" w:sz="0" w:space="0" w:color="auto"/>
        <w:left w:val="none" w:sz="0" w:space="0" w:color="auto"/>
        <w:bottom w:val="none" w:sz="0" w:space="0" w:color="auto"/>
        <w:right w:val="none" w:sz="0" w:space="0" w:color="auto"/>
      </w:divBdr>
    </w:div>
    <w:div w:id="1677608756">
      <w:bodyDiv w:val="1"/>
      <w:marLeft w:val="0"/>
      <w:marRight w:val="0"/>
      <w:marTop w:val="0"/>
      <w:marBottom w:val="0"/>
      <w:divBdr>
        <w:top w:val="none" w:sz="0" w:space="0" w:color="auto"/>
        <w:left w:val="none" w:sz="0" w:space="0" w:color="auto"/>
        <w:bottom w:val="none" w:sz="0" w:space="0" w:color="auto"/>
        <w:right w:val="none" w:sz="0" w:space="0" w:color="auto"/>
      </w:divBdr>
    </w:div>
    <w:div w:id="1814710925">
      <w:bodyDiv w:val="1"/>
      <w:marLeft w:val="0"/>
      <w:marRight w:val="0"/>
      <w:marTop w:val="0"/>
      <w:marBottom w:val="0"/>
      <w:divBdr>
        <w:top w:val="none" w:sz="0" w:space="0" w:color="auto"/>
        <w:left w:val="none" w:sz="0" w:space="0" w:color="auto"/>
        <w:bottom w:val="none" w:sz="0" w:space="0" w:color="auto"/>
        <w:right w:val="none" w:sz="0" w:space="0" w:color="auto"/>
      </w:divBdr>
    </w:div>
    <w:div w:id="1862737780">
      <w:bodyDiv w:val="1"/>
      <w:marLeft w:val="0"/>
      <w:marRight w:val="0"/>
      <w:marTop w:val="0"/>
      <w:marBottom w:val="0"/>
      <w:divBdr>
        <w:top w:val="none" w:sz="0" w:space="0" w:color="auto"/>
        <w:left w:val="none" w:sz="0" w:space="0" w:color="auto"/>
        <w:bottom w:val="none" w:sz="0" w:space="0" w:color="auto"/>
        <w:right w:val="none" w:sz="0" w:space="0" w:color="auto"/>
      </w:divBdr>
    </w:div>
    <w:div w:id="1869491794">
      <w:bodyDiv w:val="1"/>
      <w:marLeft w:val="0"/>
      <w:marRight w:val="0"/>
      <w:marTop w:val="0"/>
      <w:marBottom w:val="0"/>
      <w:divBdr>
        <w:top w:val="none" w:sz="0" w:space="0" w:color="auto"/>
        <w:left w:val="none" w:sz="0" w:space="0" w:color="auto"/>
        <w:bottom w:val="none" w:sz="0" w:space="0" w:color="auto"/>
        <w:right w:val="none" w:sz="0" w:space="0" w:color="auto"/>
      </w:divBdr>
    </w:div>
    <w:div w:id="1874533986">
      <w:bodyDiv w:val="1"/>
      <w:marLeft w:val="0"/>
      <w:marRight w:val="0"/>
      <w:marTop w:val="0"/>
      <w:marBottom w:val="0"/>
      <w:divBdr>
        <w:top w:val="none" w:sz="0" w:space="0" w:color="auto"/>
        <w:left w:val="none" w:sz="0" w:space="0" w:color="auto"/>
        <w:bottom w:val="none" w:sz="0" w:space="0" w:color="auto"/>
        <w:right w:val="none" w:sz="0" w:space="0" w:color="auto"/>
      </w:divBdr>
    </w:div>
    <w:div w:id="1910074842">
      <w:bodyDiv w:val="1"/>
      <w:marLeft w:val="0"/>
      <w:marRight w:val="0"/>
      <w:marTop w:val="0"/>
      <w:marBottom w:val="0"/>
      <w:divBdr>
        <w:top w:val="none" w:sz="0" w:space="0" w:color="auto"/>
        <w:left w:val="none" w:sz="0" w:space="0" w:color="auto"/>
        <w:bottom w:val="none" w:sz="0" w:space="0" w:color="auto"/>
        <w:right w:val="none" w:sz="0" w:space="0" w:color="auto"/>
      </w:divBdr>
    </w:div>
    <w:div w:id="1975527491">
      <w:bodyDiv w:val="1"/>
      <w:marLeft w:val="0"/>
      <w:marRight w:val="0"/>
      <w:marTop w:val="0"/>
      <w:marBottom w:val="0"/>
      <w:divBdr>
        <w:top w:val="none" w:sz="0" w:space="0" w:color="auto"/>
        <w:left w:val="none" w:sz="0" w:space="0" w:color="auto"/>
        <w:bottom w:val="none" w:sz="0" w:space="0" w:color="auto"/>
        <w:right w:val="none" w:sz="0" w:space="0" w:color="auto"/>
      </w:divBdr>
    </w:div>
    <w:div w:id="1991254259">
      <w:bodyDiv w:val="1"/>
      <w:marLeft w:val="0"/>
      <w:marRight w:val="0"/>
      <w:marTop w:val="0"/>
      <w:marBottom w:val="0"/>
      <w:divBdr>
        <w:top w:val="none" w:sz="0" w:space="0" w:color="auto"/>
        <w:left w:val="none" w:sz="0" w:space="0" w:color="auto"/>
        <w:bottom w:val="none" w:sz="0" w:space="0" w:color="auto"/>
        <w:right w:val="none" w:sz="0" w:space="0" w:color="auto"/>
      </w:divBdr>
    </w:div>
    <w:div w:id="2015768298">
      <w:bodyDiv w:val="1"/>
      <w:marLeft w:val="0"/>
      <w:marRight w:val="0"/>
      <w:marTop w:val="0"/>
      <w:marBottom w:val="0"/>
      <w:divBdr>
        <w:top w:val="none" w:sz="0" w:space="0" w:color="auto"/>
        <w:left w:val="none" w:sz="0" w:space="0" w:color="auto"/>
        <w:bottom w:val="none" w:sz="0" w:space="0" w:color="auto"/>
        <w:right w:val="none" w:sz="0" w:space="0" w:color="auto"/>
      </w:divBdr>
    </w:div>
    <w:div w:id="2061973667">
      <w:bodyDiv w:val="1"/>
      <w:marLeft w:val="0"/>
      <w:marRight w:val="0"/>
      <w:marTop w:val="0"/>
      <w:marBottom w:val="0"/>
      <w:divBdr>
        <w:top w:val="none" w:sz="0" w:space="0" w:color="auto"/>
        <w:left w:val="none" w:sz="0" w:space="0" w:color="auto"/>
        <w:bottom w:val="none" w:sz="0" w:space="0" w:color="auto"/>
        <w:right w:val="none" w:sz="0" w:space="0" w:color="auto"/>
      </w:divBdr>
    </w:div>
    <w:div w:id="2067289622">
      <w:bodyDiv w:val="1"/>
      <w:marLeft w:val="0"/>
      <w:marRight w:val="0"/>
      <w:marTop w:val="0"/>
      <w:marBottom w:val="0"/>
      <w:divBdr>
        <w:top w:val="none" w:sz="0" w:space="0" w:color="auto"/>
        <w:left w:val="none" w:sz="0" w:space="0" w:color="auto"/>
        <w:bottom w:val="none" w:sz="0" w:space="0" w:color="auto"/>
        <w:right w:val="none" w:sz="0" w:space="0" w:color="auto"/>
      </w:divBdr>
    </w:div>
    <w:div w:id="2124181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4850CB-C988-4018-9C73-EAC72E367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506</TotalTime>
  <Pages>14</Pages>
  <Words>4239</Words>
  <Characters>24166</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mangala sravani</dc:creator>
  <cp:keywords/>
  <dc:description/>
  <cp:lastModifiedBy>mangala sravani</cp:lastModifiedBy>
  <cp:revision>48</cp:revision>
  <dcterms:created xsi:type="dcterms:W3CDTF">2025-01-02T09:40:00Z</dcterms:created>
  <dcterms:modified xsi:type="dcterms:W3CDTF">2025-01-09T12:47:00Z</dcterms:modified>
</cp:coreProperties>
</file>